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52C48" w14:textId="2EF01296" w:rsidR="009469EE" w:rsidRPr="00876FFF" w:rsidRDefault="004F42A5" w:rsidP="00075E05">
      <w:pPr>
        <w:pStyle w:val="Frontcovertitle"/>
        <w:rPr>
          <w:color w:val="FFFFFF" w:themeColor="background1"/>
        </w:rPr>
      </w:pPr>
      <w:bookmarkStart w:id="0" w:name="_Toc98251428"/>
      <w:r w:rsidRPr="00876FFF">
        <w:rPr>
          <w:color w:val="FFFFFF" w:themeColor="background1"/>
        </w:rPr>
        <w:t>Self-paced guide</w:t>
      </w:r>
      <w:bookmarkEnd w:id="0"/>
    </w:p>
    <w:p w14:paraId="74A0B0ED" w14:textId="0BADACB9" w:rsidR="000C322B" w:rsidRPr="00876FFF" w:rsidRDefault="003E304D" w:rsidP="00F03B4A">
      <w:pPr>
        <w:pStyle w:val="Coversubtitle"/>
        <w:rPr>
          <w:color w:val="FFFFFF" w:themeColor="background1"/>
        </w:rPr>
      </w:pPr>
      <w:bookmarkStart w:id="1" w:name="_Toc98251429"/>
      <w:bookmarkStart w:id="2" w:name="_Toc98251499"/>
      <w:r w:rsidRPr="00876FFF">
        <w:rPr>
          <w:color w:val="FFFFFF" w:themeColor="background1"/>
        </w:rPr>
        <w:t>On-premises</w:t>
      </w:r>
      <w:r w:rsidR="00FA4BEC" w:rsidRPr="00876FFF">
        <w:rPr>
          <w:color w:val="FFFFFF" w:themeColor="background1"/>
        </w:rPr>
        <w:t xml:space="preserve"> and late night (</w:t>
      </w:r>
      <w:r w:rsidRPr="00876FFF">
        <w:rPr>
          <w:color w:val="FFFFFF" w:themeColor="background1"/>
        </w:rPr>
        <w:t>on-premises</w:t>
      </w:r>
      <w:r w:rsidR="00FA4BEC" w:rsidRPr="00876FFF">
        <w:rPr>
          <w:color w:val="FFFFFF" w:themeColor="background1"/>
        </w:rPr>
        <w:t>)</w:t>
      </w:r>
      <w:r w:rsidR="004F42A5" w:rsidRPr="00876FFF">
        <w:rPr>
          <w:color w:val="FFFFFF" w:themeColor="background1"/>
        </w:rPr>
        <w:t xml:space="preserve"> licence</w:t>
      </w:r>
      <w:bookmarkEnd w:id="1"/>
      <w:bookmarkEnd w:id="2"/>
    </w:p>
    <w:sdt>
      <w:sdtPr>
        <w:rPr>
          <w:color w:val="FFFFFF" w:themeColor="background1"/>
        </w:rPr>
        <w:alias w:val="Protective markings"/>
        <w:tag w:val="ProtectiveMarkings"/>
        <w:id w:val="281849102"/>
        <w:placeholder>
          <w:docPart w:val="69EA34E7F3B84CDFBDB97B872BF973EB"/>
        </w:placeholder>
        <w:showingPlcHdr/>
        <w:dropDownList>
          <w:listItem w:value="Choose an item."/>
          <w:listItem w:displayText="OFFICIAL" w:value="OFFICIAL"/>
          <w:listItem w:displayText="OFFICIAL: Sensitive" w:value="OFFICIAL: Sensitive"/>
          <w:listItem w:displayText="OFFICIAL: Sensitive (Legal privilege)" w:value="OFFICIAL: Sensitive (Legal privilege)"/>
          <w:listItem w:displayText="OFFICIAL: Sensitive (Legislative secrecy)" w:value="OFFICIAL: Sensitive (Legislative secrecy)"/>
          <w:listItem w:displayText="OFFICIAL: Sensitive (Personal privacy)" w:value="OFFICIAL: Sensitive (Personal privacy)"/>
          <w:listItem w:displayText="PROTECTED" w:value="PROTECTED"/>
        </w:dropDownList>
      </w:sdtPr>
      <w:sdtEndPr/>
      <w:sdtContent>
        <w:p w14:paraId="53B06E28" w14:textId="77777777" w:rsidR="00914D79" w:rsidRPr="00876FFF" w:rsidRDefault="00914D79" w:rsidP="00914D79">
          <w:pPr>
            <w:pStyle w:val="Header"/>
            <w:spacing w:after="60"/>
            <w:rPr>
              <w:color w:val="FFFFFF" w:themeColor="background1"/>
            </w:rPr>
          </w:pPr>
          <w:r w:rsidRPr="00876FFF">
            <w:rPr>
              <w:rStyle w:val="PlaceholderText"/>
              <w:color w:val="FFFFFF" w:themeColor="background1"/>
            </w:rPr>
            <w:t>Choose an item.</w:t>
          </w:r>
        </w:p>
      </w:sdtContent>
    </w:sdt>
    <w:p w14:paraId="327ECA53" w14:textId="77777777" w:rsidR="00215427" w:rsidRPr="00876FFF" w:rsidRDefault="00215427" w:rsidP="00914D79">
      <w:pPr>
        <w:spacing w:after="60"/>
        <w:rPr>
          <w:color w:val="FFFFFF" w:themeColor="background1"/>
        </w:rPr>
      </w:pPr>
      <w:r w:rsidRPr="00876FFF">
        <w:rPr>
          <w:color w:val="FFFFFF" w:themeColor="background1"/>
        </w:rPr>
        <w:t xml:space="preserve">TRIM ID: </w:t>
      </w:r>
    </w:p>
    <w:p w14:paraId="4524AB2B" w14:textId="7271825D" w:rsidR="00215427" w:rsidRPr="00876FFF" w:rsidRDefault="00215427" w:rsidP="00914D79">
      <w:pPr>
        <w:spacing w:after="60"/>
        <w:rPr>
          <w:color w:val="FFFFFF" w:themeColor="background1"/>
        </w:rPr>
      </w:pPr>
      <w:r w:rsidRPr="00876FFF">
        <w:rPr>
          <w:color w:val="FFFFFF" w:themeColor="background1"/>
        </w:rPr>
        <w:t>Date:</w:t>
      </w:r>
      <w:r w:rsidR="004F42A5" w:rsidRPr="00876FFF">
        <w:rPr>
          <w:color w:val="FFFFFF" w:themeColor="background1"/>
        </w:rPr>
        <w:t xml:space="preserve"> </w:t>
      </w:r>
      <w:r w:rsidR="00B31044" w:rsidRPr="00876FFF">
        <w:rPr>
          <w:color w:val="FFFFFF" w:themeColor="background1"/>
        </w:rPr>
        <w:t>March</w:t>
      </w:r>
      <w:r w:rsidR="004F42A5" w:rsidRPr="00876FFF">
        <w:rPr>
          <w:color w:val="FFFFFF" w:themeColor="background1"/>
        </w:rPr>
        <w:t xml:space="preserve"> 2022</w:t>
      </w:r>
    </w:p>
    <w:p w14:paraId="2AC7625F" w14:textId="77777777" w:rsidR="00215427" w:rsidRPr="00876FFF" w:rsidRDefault="00215427" w:rsidP="00914D79">
      <w:pPr>
        <w:spacing w:after="60"/>
        <w:rPr>
          <w:color w:val="FFFFFF" w:themeColor="background1"/>
        </w:rPr>
      </w:pPr>
      <w:r w:rsidRPr="00876FFF">
        <w:rPr>
          <w:color w:val="FFFFFF" w:themeColor="background1"/>
        </w:rPr>
        <w:t>Version</w:t>
      </w:r>
    </w:p>
    <w:p w14:paraId="3E159082" w14:textId="083AC583" w:rsidR="00914D79" w:rsidRPr="00B72897" w:rsidRDefault="00914D79">
      <w:pPr>
        <w:spacing w:after="0"/>
        <w:rPr>
          <w:rFonts w:eastAsiaTheme="majorEastAsia" w:cs="Times New Roman (Headings CS)"/>
          <w:color w:val="091F40"/>
          <w:sz w:val="36"/>
          <w:szCs w:val="32"/>
        </w:rPr>
      </w:pPr>
      <w:r w:rsidRPr="00B72897">
        <w:rPr>
          <w:b/>
          <w:color w:val="091F40"/>
          <w:sz w:val="36"/>
        </w:rPr>
        <w:br w:type="page"/>
      </w:r>
    </w:p>
    <w:p w14:paraId="5C559554" w14:textId="5FF45A40" w:rsidR="006C10DA" w:rsidRDefault="006C10DA" w:rsidP="00CD69BF">
      <w:pPr>
        <w:pStyle w:val="TOCHeading1"/>
      </w:pPr>
      <w:bookmarkStart w:id="3" w:name="_Toc98251430"/>
      <w:r w:rsidRPr="00B72897">
        <w:lastRenderedPageBreak/>
        <w:t>Table of contents</w:t>
      </w:r>
      <w:bookmarkEnd w:id="3"/>
    </w:p>
    <w:p w14:paraId="4B2A98EB" w14:textId="032AF162" w:rsidR="00FE636C" w:rsidRPr="007434FA" w:rsidRDefault="00FE636C" w:rsidP="007434FA">
      <w:pPr>
        <w:pStyle w:val="TOC1"/>
      </w:pPr>
      <w:r w:rsidRPr="007434FA">
        <w:fldChar w:fldCharType="begin"/>
      </w:r>
      <w:r w:rsidRPr="007434FA">
        <w:instrText xml:space="preserve"> TOC \h \z \t "Heading 1,1" </w:instrText>
      </w:r>
      <w:r w:rsidRPr="007434FA">
        <w:fldChar w:fldCharType="separate"/>
      </w:r>
      <w:hyperlink w:anchor="_Toc98847706" w:history="1">
        <w:r w:rsidRPr="007434FA">
          <w:rPr>
            <w:rStyle w:val="Hyperlink"/>
            <w:u w:val="none"/>
          </w:rPr>
          <w:t>Topic 1 – Introduction</w:t>
        </w:r>
        <w:r w:rsidRPr="007434FA">
          <w:rPr>
            <w:webHidden/>
          </w:rPr>
          <w:tab/>
        </w:r>
        <w:r w:rsidRPr="007434FA">
          <w:rPr>
            <w:webHidden/>
          </w:rPr>
          <w:fldChar w:fldCharType="begin"/>
        </w:r>
        <w:r w:rsidRPr="007434FA">
          <w:rPr>
            <w:webHidden/>
          </w:rPr>
          <w:instrText xml:space="preserve"> PAGEREF _Toc98847706 \h </w:instrText>
        </w:r>
        <w:r w:rsidRPr="007434FA">
          <w:rPr>
            <w:webHidden/>
          </w:rPr>
        </w:r>
        <w:r w:rsidRPr="007434FA">
          <w:rPr>
            <w:webHidden/>
          </w:rPr>
          <w:fldChar w:fldCharType="separate"/>
        </w:r>
        <w:r w:rsidR="00D00907">
          <w:rPr>
            <w:noProof/>
            <w:webHidden/>
          </w:rPr>
          <w:t>3</w:t>
        </w:r>
        <w:r w:rsidRPr="007434FA">
          <w:rPr>
            <w:webHidden/>
          </w:rPr>
          <w:fldChar w:fldCharType="end"/>
        </w:r>
      </w:hyperlink>
    </w:p>
    <w:p w14:paraId="3C393E6C" w14:textId="3FD658E9" w:rsidR="00FE636C" w:rsidRPr="007434FA" w:rsidRDefault="00A85355" w:rsidP="007434FA">
      <w:pPr>
        <w:pStyle w:val="TOC1"/>
      </w:pPr>
      <w:hyperlink w:anchor="_Toc98847707" w:history="1">
        <w:r w:rsidR="00FE636C" w:rsidRPr="007434FA">
          <w:rPr>
            <w:rStyle w:val="Hyperlink"/>
            <w:u w:val="none"/>
          </w:rPr>
          <w:t>Topic 2 – About a on-premises and late night (on-premises) licences</w:t>
        </w:r>
        <w:r w:rsidR="00FE636C" w:rsidRPr="007434FA">
          <w:rPr>
            <w:webHidden/>
          </w:rPr>
          <w:tab/>
        </w:r>
        <w:r w:rsidR="00FE636C" w:rsidRPr="007434FA">
          <w:rPr>
            <w:webHidden/>
          </w:rPr>
          <w:fldChar w:fldCharType="begin"/>
        </w:r>
        <w:r w:rsidR="00FE636C" w:rsidRPr="007434FA">
          <w:rPr>
            <w:webHidden/>
          </w:rPr>
          <w:instrText xml:space="preserve"> PAGEREF _Toc98847707 \h </w:instrText>
        </w:r>
        <w:r w:rsidR="00FE636C" w:rsidRPr="007434FA">
          <w:rPr>
            <w:webHidden/>
          </w:rPr>
        </w:r>
        <w:r w:rsidR="00FE636C" w:rsidRPr="007434FA">
          <w:rPr>
            <w:webHidden/>
          </w:rPr>
          <w:fldChar w:fldCharType="separate"/>
        </w:r>
        <w:r w:rsidR="00D00907">
          <w:rPr>
            <w:noProof/>
            <w:webHidden/>
          </w:rPr>
          <w:t>5</w:t>
        </w:r>
        <w:r w:rsidR="00FE636C" w:rsidRPr="007434FA">
          <w:rPr>
            <w:webHidden/>
          </w:rPr>
          <w:fldChar w:fldCharType="end"/>
        </w:r>
      </w:hyperlink>
    </w:p>
    <w:p w14:paraId="7B1C80E9" w14:textId="176A8304" w:rsidR="00FE636C" w:rsidRPr="007434FA" w:rsidRDefault="00A85355" w:rsidP="007434FA">
      <w:pPr>
        <w:pStyle w:val="TOC1"/>
      </w:pPr>
      <w:hyperlink w:anchor="_Toc98847708" w:history="1">
        <w:r w:rsidR="00FE636C" w:rsidRPr="007434FA">
          <w:rPr>
            <w:rStyle w:val="Hyperlink"/>
            <w:u w:val="none"/>
          </w:rPr>
          <w:t>Sample red-line plan – The Diamond Bar</w:t>
        </w:r>
        <w:r w:rsidR="00FE636C" w:rsidRPr="007434FA">
          <w:rPr>
            <w:webHidden/>
          </w:rPr>
          <w:tab/>
        </w:r>
        <w:r w:rsidR="00FE636C" w:rsidRPr="007434FA">
          <w:rPr>
            <w:webHidden/>
          </w:rPr>
          <w:fldChar w:fldCharType="begin"/>
        </w:r>
        <w:r w:rsidR="00FE636C" w:rsidRPr="007434FA">
          <w:rPr>
            <w:webHidden/>
          </w:rPr>
          <w:instrText xml:space="preserve"> PAGEREF _Toc98847708 \h </w:instrText>
        </w:r>
        <w:r w:rsidR="00FE636C" w:rsidRPr="007434FA">
          <w:rPr>
            <w:webHidden/>
          </w:rPr>
        </w:r>
        <w:r w:rsidR="00FE636C" w:rsidRPr="007434FA">
          <w:rPr>
            <w:webHidden/>
          </w:rPr>
          <w:fldChar w:fldCharType="separate"/>
        </w:r>
        <w:r w:rsidR="00D00907">
          <w:rPr>
            <w:noProof/>
            <w:webHidden/>
          </w:rPr>
          <w:t>7</w:t>
        </w:r>
        <w:r w:rsidR="00FE636C" w:rsidRPr="007434FA">
          <w:rPr>
            <w:webHidden/>
          </w:rPr>
          <w:fldChar w:fldCharType="end"/>
        </w:r>
      </w:hyperlink>
    </w:p>
    <w:p w14:paraId="0F8A5605" w14:textId="2DA7507A" w:rsidR="00FE636C" w:rsidRPr="007434FA" w:rsidRDefault="00A85355" w:rsidP="007434FA">
      <w:pPr>
        <w:pStyle w:val="TOC1"/>
      </w:pPr>
      <w:hyperlink w:anchor="_Toc98847709" w:history="1">
        <w:r w:rsidR="00FE636C" w:rsidRPr="007434FA">
          <w:rPr>
            <w:rStyle w:val="Hyperlink"/>
            <w:u w:val="none"/>
          </w:rPr>
          <w:t>Topic 3 – On-premises and late night (on-premises) licence conditions</w:t>
        </w:r>
        <w:r w:rsidR="00FE636C" w:rsidRPr="007434FA">
          <w:rPr>
            <w:webHidden/>
          </w:rPr>
          <w:tab/>
        </w:r>
        <w:r w:rsidR="00FE636C" w:rsidRPr="007434FA">
          <w:rPr>
            <w:webHidden/>
          </w:rPr>
          <w:fldChar w:fldCharType="begin"/>
        </w:r>
        <w:r w:rsidR="00FE636C" w:rsidRPr="007434FA">
          <w:rPr>
            <w:webHidden/>
          </w:rPr>
          <w:instrText xml:space="preserve"> PAGEREF _Toc98847709 \h </w:instrText>
        </w:r>
        <w:r w:rsidR="00FE636C" w:rsidRPr="007434FA">
          <w:rPr>
            <w:webHidden/>
          </w:rPr>
        </w:r>
        <w:r w:rsidR="00FE636C" w:rsidRPr="007434FA">
          <w:rPr>
            <w:webHidden/>
          </w:rPr>
          <w:fldChar w:fldCharType="separate"/>
        </w:r>
        <w:r w:rsidR="00D00907">
          <w:rPr>
            <w:noProof/>
            <w:webHidden/>
          </w:rPr>
          <w:t>10</w:t>
        </w:r>
        <w:r w:rsidR="00FE636C" w:rsidRPr="007434FA">
          <w:rPr>
            <w:webHidden/>
          </w:rPr>
          <w:fldChar w:fldCharType="end"/>
        </w:r>
      </w:hyperlink>
    </w:p>
    <w:p w14:paraId="4912BC88" w14:textId="1E475555" w:rsidR="00FE636C" w:rsidRPr="007434FA" w:rsidRDefault="00A85355" w:rsidP="007434FA">
      <w:pPr>
        <w:pStyle w:val="TOC1"/>
      </w:pPr>
      <w:hyperlink w:anchor="_Toc98847710" w:history="1">
        <w:r w:rsidR="00FE636C" w:rsidRPr="007434FA">
          <w:rPr>
            <w:rStyle w:val="Hyperlink"/>
            <w:u w:val="none"/>
          </w:rPr>
          <w:t>Now check your answers at the back of this guide.</w:t>
        </w:r>
        <w:r w:rsidR="00FE636C" w:rsidRPr="007434FA">
          <w:rPr>
            <w:webHidden/>
          </w:rPr>
          <w:tab/>
        </w:r>
        <w:r w:rsidR="00FE636C" w:rsidRPr="007434FA">
          <w:rPr>
            <w:webHidden/>
          </w:rPr>
          <w:fldChar w:fldCharType="begin"/>
        </w:r>
        <w:r w:rsidR="00FE636C" w:rsidRPr="007434FA">
          <w:rPr>
            <w:webHidden/>
          </w:rPr>
          <w:instrText xml:space="preserve"> PAGEREF _Toc98847710 \h </w:instrText>
        </w:r>
        <w:r w:rsidR="00FE636C" w:rsidRPr="007434FA">
          <w:rPr>
            <w:webHidden/>
          </w:rPr>
        </w:r>
        <w:r w:rsidR="00FE636C" w:rsidRPr="007434FA">
          <w:rPr>
            <w:webHidden/>
          </w:rPr>
          <w:fldChar w:fldCharType="separate"/>
        </w:r>
        <w:r w:rsidR="00D00907">
          <w:rPr>
            <w:noProof/>
            <w:webHidden/>
          </w:rPr>
          <w:t>14</w:t>
        </w:r>
        <w:r w:rsidR="00FE636C" w:rsidRPr="007434FA">
          <w:rPr>
            <w:webHidden/>
          </w:rPr>
          <w:fldChar w:fldCharType="end"/>
        </w:r>
      </w:hyperlink>
    </w:p>
    <w:p w14:paraId="6ED78884" w14:textId="196C6BAD" w:rsidR="00FE636C" w:rsidRPr="007434FA" w:rsidRDefault="00A85355" w:rsidP="007434FA">
      <w:pPr>
        <w:pStyle w:val="TOC1"/>
      </w:pPr>
      <w:hyperlink w:anchor="_Toc98847711" w:history="1">
        <w:r w:rsidR="00FE636C" w:rsidRPr="007434FA">
          <w:rPr>
            <w:rStyle w:val="Hyperlink"/>
            <w:u w:val="none"/>
          </w:rPr>
          <w:t>Conclusion</w:t>
        </w:r>
        <w:r w:rsidR="00FE636C" w:rsidRPr="007434FA">
          <w:rPr>
            <w:webHidden/>
          </w:rPr>
          <w:tab/>
        </w:r>
        <w:r w:rsidR="00FE636C" w:rsidRPr="007434FA">
          <w:rPr>
            <w:webHidden/>
          </w:rPr>
          <w:fldChar w:fldCharType="begin"/>
        </w:r>
        <w:r w:rsidR="00FE636C" w:rsidRPr="007434FA">
          <w:rPr>
            <w:webHidden/>
          </w:rPr>
          <w:instrText xml:space="preserve"> PAGEREF _Toc98847711 \h </w:instrText>
        </w:r>
        <w:r w:rsidR="00FE636C" w:rsidRPr="007434FA">
          <w:rPr>
            <w:webHidden/>
          </w:rPr>
        </w:r>
        <w:r w:rsidR="00FE636C" w:rsidRPr="007434FA">
          <w:rPr>
            <w:webHidden/>
          </w:rPr>
          <w:fldChar w:fldCharType="separate"/>
        </w:r>
        <w:r w:rsidR="00D00907">
          <w:rPr>
            <w:noProof/>
            <w:webHidden/>
          </w:rPr>
          <w:t>18</w:t>
        </w:r>
        <w:r w:rsidR="00FE636C" w:rsidRPr="007434FA">
          <w:rPr>
            <w:webHidden/>
          </w:rPr>
          <w:fldChar w:fldCharType="end"/>
        </w:r>
      </w:hyperlink>
    </w:p>
    <w:p w14:paraId="5D9D2B5C" w14:textId="0A7EDF23" w:rsidR="00FE636C" w:rsidRPr="007434FA" w:rsidRDefault="00A85355" w:rsidP="007434FA">
      <w:pPr>
        <w:pStyle w:val="TOC1"/>
      </w:pPr>
      <w:hyperlink w:anchor="_Toc98847712" w:history="1">
        <w:r w:rsidR="00FE636C" w:rsidRPr="007434FA">
          <w:rPr>
            <w:rStyle w:val="Hyperlink"/>
            <w:u w:val="none"/>
          </w:rPr>
          <w:t>Answers</w:t>
        </w:r>
        <w:r w:rsidR="00FE636C" w:rsidRPr="007434FA">
          <w:rPr>
            <w:webHidden/>
          </w:rPr>
          <w:tab/>
        </w:r>
        <w:r w:rsidR="00FE636C" w:rsidRPr="007434FA">
          <w:rPr>
            <w:webHidden/>
          </w:rPr>
          <w:fldChar w:fldCharType="begin"/>
        </w:r>
        <w:r w:rsidR="00FE636C" w:rsidRPr="007434FA">
          <w:rPr>
            <w:webHidden/>
          </w:rPr>
          <w:instrText xml:space="preserve"> PAGEREF _Toc98847712 \h </w:instrText>
        </w:r>
        <w:r w:rsidR="00FE636C" w:rsidRPr="007434FA">
          <w:rPr>
            <w:webHidden/>
          </w:rPr>
        </w:r>
        <w:r w:rsidR="00FE636C" w:rsidRPr="007434FA">
          <w:rPr>
            <w:webHidden/>
          </w:rPr>
          <w:fldChar w:fldCharType="separate"/>
        </w:r>
        <w:r w:rsidR="00D00907">
          <w:rPr>
            <w:noProof/>
            <w:webHidden/>
          </w:rPr>
          <w:t>19</w:t>
        </w:r>
        <w:r w:rsidR="00FE636C" w:rsidRPr="007434FA">
          <w:rPr>
            <w:webHidden/>
          </w:rPr>
          <w:fldChar w:fldCharType="end"/>
        </w:r>
      </w:hyperlink>
    </w:p>
    <w:p w14:paraId="7D98FC2F" w14:textId="1F9AD93A" w:rsidR="00FE636C" w:rsidRPr="00FE636C" w:rsidRDefault="00FE636C" w:rsidP="007434FA">
      <w:pPr>
        <w:pStyle w:val="TOC1"/>
      </w:pPr>
      <w:r w:rsidRPr="007434FA">
        <w:fldChar w:fldCharType="end"/>
      </w:r>
    </w:p>
    <w:p w14:paraId="634FF434" w14:textId="77777777" w:rsidR="009A61AC" w:rsidRPr="00F03892" w:rsidRDefault="009A61AC" w:rsidP="009A61AC">
      <w:pPr>
        <w:rPr>
          <w:rStyle w:val="BodyTextChar"/>
          <w:rFonts w:eastAsiaTheme="minorHAnsi"/>
          <w:color w:val="091F40"/>
        </w:rPr>
      </w:pPr>
      <w:r w:rsidRPr="00F03892">
        <w:rPr>
          <w:rStyle w:val="BodyTextChar"/>
          <w:rFonts w:eastAsiaTheme="minorHAnsi"/>
          <w:b/>
          <w:bCs/>
        </w:rPr>
        <w:t>Please note</w:t>
      </w:r>
      <w:r w:rsidRPr="00F03892">
        <w:rPr>
          <w:rStyle w:val="BodyTextChar"/>
          <w:rFonts w:eastAsiaTheme="minorHAnsi"/>
          <w:color w:val="091F40"/>
        </w:rPr>
        <w:t>: Information about the law may have been summarised or expressed in general statements. This information should not be relied upon as a substitute for professional legal advice or reference to the actual legislation.   </w:t>
      </w:r>
    </w:p>
    <w:p w14:paraId="70556035" w14:textId="77777777" w:rsidR="009F7DD6" w:rsidRPr="00B72897" w:rsidRDefault="009F7DD6">
      <w:pPr>
        <w:spacing w:after="0"/>
        <w:rPr>
          <w:color w:val="091F40"/>
          <w:lang w:val="en-AU"/>
        </w:rPr>
      </w:pPr>
      <w:r w:rsidRPr="00B72897">
        <w:rPr>
          <w:color w:val="091F40"/>
          <w:lang w:val="en-AU"/>
        </w:rPr>
        <w:br w:type="page"/>
      </w:r>
    </w:p>
    <w:p w14:paraId="1658BC08" w14:textId="18F9DDDD" w:rsidR="00B10798" w:rsidRPr="0053526A" w:rsidRDefault="004F42A5" w:rsidP="0053526A">
      <w:pPr>
        <w:pStyle w:val="Heading1"/>
      </w:pPr>
      <w:bookmarkStart w:id="4" w:name="_Toc98251431"/>
      <w:bookmarkStart w:id="5" w:name="_Toc98251500"/>
      <w:bookmarkStart w:id="6" w:name="_Toc98847706"/>
      <w:r w:rsidRPr="0053526A">
        <w:lastRenderedPageBreak/>
        <w:t>Topic 1 – Introduction</w:t>
      </w:r>
      <w:bookmarkEnd w:id="4"/>
      <w:bookmarkEnd w:id="5"/>
      <w:bookmarkEnd w:id="6"/>
    </w:p>
    <w:tbl>
      <w:tblPr>
        <w:tblStyle w:val="TableGridLight"/>
        <w:tblW w:w="5002" w:type="pct"/>
        <w:tblInd w:w="-5" w:type="dxa"/>
        <w:tblLayout w:type="fixed"/>
        <w:tblLook w:val="0020" w:firstRow="1" w:lastRow="0" w:firstColumn="0" w:lastColumn="0" w:noHBand="0" w:noVBand="0"/>
      </w:tblPr>
      <w:tblGrid>
        <w:gridCol w:w="2552"/>
        <w:gridCol w:w="7640"/>
      </w:tblGrid>
      <w:tr w:rsidR="001F6A4D" w:rsidRPr="001F6A4D" w14:paraId="6B538AAD" w14:textId="77777777" w:rsidTr="00FD7036">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29251590" w14:textId="6AF3184C" w:rsidR="004F42A5" w:rsidRPr="001F6A4D" w:rsidRDefault="004F42A5" w:rsidP="005E1C25">
            <w:pPr>
              <w:pStyle w:val="TableText"/>
              <w:rPr>
                <w:color w:val="auto"/>
              </w:rPr>
            </w:pPr>
          </w:p>
        </w:tc>
        <w:tc>
          <w:tcPr>
            <w:tcW w:w="3748" w:type="pct"/>
          </w:tcPr>
          <w:p w14:paraId="0EB90723" w14:textId="77777777" w:rsidR="004F42A5" w:rsidRPr="001F6A4D" w:rsidRDefault="004F42A5" w:rsidP="005E1C25">
            <w:pPr>
              <w:spacing w:after="0"/>
              <w:rPr>
                <w:color w:val="auto"/>
              </w:rPr>
            </w:pPr>
          </w:p>
        </w:tc>
      </w:tr>
      <w:tr w:rsidR="00B72897" w:rsidRPr="00B72897" w14:paraId="75AE19DE" w14:textId="77777777" w:rsidTr="00610B43">
        <w:trPr>
          <w:trHeight w:val="20"/>
        </w:trPr>
        <w:tc>
          <w:tcPr>
            <w:tcW w:w="1252" w:type="pct"/>
          </w:tcPr>
          <w:p w14:paraId="7EFBFB31" w14:textId="481CDEB6" w:rsidR="004F42A5" w:rsidRPr="00B72897" w:rsidRDefault="004F42A5" w:rsidP="00610B43">
            <w:pPr>
              <w:pStyle w:val="Tableheadings"/>
            </w:pPr>
            <w:r w:rsidRPr="00B72897">
              <w:t>Introduction</w:t>
            </w:r>
          </w:p>
        </w:tc>
        <w:tc>
          <w:tcPr>
            <w:tcW w:w="3748" w:type="pct"/>
          </w:tcPr>
          <w:p w14:paraId="6ED09295" w14:textId="77777777" w:rsidR="00594835" w:rsidRPr="00F03892" w:rsidRDefault="00594835" w:rsidP="00F03892">
            <w:pPr>
              <w:pStyle w:val="BodyText"/>
              <w:rPr>
                <w:color w:val="091F40"/>
              </w:rPr>
            </w:pPr>
            <w:r w:rsidRPr="00F03892">
              <w:rPr>
                <w:color w:val="091F40"/>
              </w:rPr>
              <w:t>Complete this self-paced training guide to understand:</w:t>
            </w:r>
          </w:p>
          <w:p w14:paraId="529449E0" w14:textId="2D216B2C" w:rsidR="00594835" w:rsidRPr="00BC122F" w:rsidRDefault="00594835" w:rsidP="00BC122F">
            <w:pPr>
              <w:pStyle w:val="Bullet1"/>
              <w:rPr>
                <w:color w:val="091F40"/>
              </w:rPr>
            </w:pPr>
            <w:r w:rsidRPr="00BC122F">
              <w:rPr>
                <w:color w:val="091F40"/>
              </w:rPr>
              <w:t>what holding a</w:t>
            </w:r>
            <w:r w:rsidR="003E304D">
              <w:rPr>
                <w:color w:val="091F40"/>
              </w:rPr>
              <w:t>n on-premises</w:t>
            </w:r>
            <w:r w:rsidR="00FA4BEC" w:rsidRPr="00BC122F">
              <w:rPr>
                <w:color w:val="091F40"/>
              </w:rPr>
              <w:t xml:space="preserve"> </w:t>
            </w:r>
            <w:r w:rsidR="00D6082E" w:rsidRPr="00BC122F">
              <w:rPr>
                <w:color w:val="091F40"/>
              </w:rPr>
              <w:t>or</w:t>
            </w:r>
            <w:r w:rsidR="00FA4BEC" w:rsidRPr="00BC122F">
              <w:rPr>
                <w:color w:val="091F40"/>
              </w:rPr>
              <w:t xml:space="preserve"> late night (</w:t>
            </w:r>
            <w:r w:rsidR="003E304D">
              <w:rPr>
                <w:color w:val="091F40"/>
              </w:rPr>
              <w:t>on-premises</w:t>
            </w:r>
            <w:r w:rsidR="00FA4BEC" w:rsidRPr="00BC122F">
              <w:rPr>
                <w:color w:val="091F40"/>
              </w:rPr>
              <w:t>)</w:t>
            </w:r>
            <w:r w:rsidRPr="00BC122F">
              <w:rPr>
                <w:color w:val="091F40"/>
              </w:rPr>
              <w:t xml:space="preserve"> licence means for you</w:t>
            </w:r>
          </w:p>
          <w:p w14:paraId="1DE2F802" w14:textId="5754E2E4" w:rsidR="00594835" w:rsidRPr="00BC122F" w:rsidRDefault="00594835" w:rsidP="00BC122F">
            <w:pPr>
              <w:pStyle w:val="Bullet1"/>
              <w:rPr>
                <w:color w:val="091F40"/>
              </w:rPr>
            </w:pPr>
            <w:r w:rsidRPr="00BC122F">
              <w:rPr>
                <w:color w:val="091F40"/>
              </w:rPr>
              <w:t xml:space="preserve">the standard conditions on a </w:t>
            </w:r>
            <w:r w:rsidR="003E304D">
              <w:rPr>
                <w:color w:val="091F40"/>
              </w:rPr>
              <w:t>on-premises</w:t>
            </w:r>
            <w:r w:rsidR="00FA4BEC" w:rsidRPr="00BC122F">
              <w:rPr>
                <w:color w:val="091F40"/>
              </w:rPr>
              <w:t xml:space="preserve"> </w:t>
            </w:r>
            <w:r w:rsidR="00D6082E" w:rsidRPr="00BC122F">
              <w:rPr>
                <w:color w:val="091F40"/>
              </w:rPr>
              <w:t>or</w:t>
            </w:r>
            <w:r w:rsidR="00FA4BEC" w:rsidRPr="00BC122F">
              <w:rPr>
                <w:color w:val="091F40"/>
              </w:rPr>
              <w:t xml:space="preserve"> late night (</w:t>
            </w:r>
            <w:r w:rsidR="003E304D">
              <w:rPr>
                <w:color w:val="091F40"/>
              </w:rPr>
              <w:t>on-premises</w:t>
            </w:r>
            <w:r w:rsidR="00FA4BEC" w:rsidRPr="00BC122F">
              <w:rPr>
                <w:color w:val="091F40"/>
              </w:rPr>
              <w:t>)</w:t>
            </w:r>
            <w:r w:rsidRPr="00BC122F">
              <w:rPr>
                <w:color w:val="091F40"/>
              </w:rPr>
              <w:t xml:space="preserve"> licence</w:t>
            </w:r>
          </w:p>
          <w:p w14:paraId="23E079D1" w14:textId="368A3100" w:rsidR="004F42A5" w:rsidRPr="00B72897" w:rsidRDefault="00F60A18" w:rsidP="00BC122F">
            <w:pPr>
              <w:pStyle w:val="Bullet1"/>
            </w:pPr>
            <w:r w:rsidRPr="00BC122F">
              <w:rPr>
                <w:color w:val="091F40"/>
              </w:rPr>
              <w:t xml:space="preserve">the </w:t>
            </w:r>
            <w:r w:rsidR="00594835" w:rsidRPr="00BC122F">
              <w:rPr>
                <w:color w:val="091F40"/>
              </w:rPr>
              <w:t xml:space="preserve">special conditions on some </w:t>
            </w:r>
            <w:r w:rsidR="003E304D">
              <w:rPr>
                <w:color w:val="091F40"/>
              </w:rPr>
              <w:t>on-premises</w:t>
            </w:r>
            <w:r w:rsidR="00FA4BEC" w:rsidRPr="00BC122F">
              <w:rPr>
                <w:color w:val="091F40"/>
              </w:rPr>
              <w:t xml:space="preserve"> </w:t>
            </w:r>
            <w:r w:rsidR="00D6082E" w:rsidRPr="00BC122F">
              <w:rPr>
                <w:color w:val="091F40"/>
              </w:rPr>
              <w:t>or</w:t>
            </w:r>
            <w:r w:rsidR="00FA4BEC" w:rsidRPr="00BC122F">
              <w:rPr>
                <w:color w:val="091F40"/>
              </w:rPr>
              <w:t xml:space="preserve"> late night (</w:t>
            </w:r>
            <w:r w:rsidR="003E304D">
              <w:rPr>
                <w:color w:val="091F40"/>
              </w:rPr>
              <w:t>on-premises</w:t>
            </w:r>
            <w:r w:rsidR="00FA4BEC" w:rsidRPr="00BC122F">
              <w:rPr>
                <w:color w:val="091F40"/>
              </w:rPr>
              <w:t>)</w:t>
            </w:r>
            <w:r w:rsidR="00594835" w:rsidRPr="00BC122F">
              <w:rPr>
                <w:color w:val="091F40"/>
              </w:rPr>
              <w:t xml:space="preserve"> licences.</w:t>
            </w:r>
            <w:r w:rsidR="00594835" w:rsidRPr="00B72897">
              <w:t xml:space="preserve"> </w:t>
            </w:r>
          </w:p>
        </w:tc>
      </w:tr>
      <w:tr w:rsidR="00B72897" w:rsidRPr="00B72897" w14:paraId="2E51EC84" w14:textId="77777777" w:rsidTr="00610B43">
        <w:trPr>
          <w:trHeight w:val="20"/>
        </w:trPr>
        <w:tc>
          <w:tcPr>
            <w:tcW w:w="1252" w:type="pct"/>
          </w:tcPr>
          <w:p w14:paraId="33235CC6" w14:textId="6FC57280" w:rsidR="004F42A5" w:rsidRPr="00B72897" w:rsidRDefault="004F42A5" w:rsidP="00610B43">
            <w:pPr>
              <w:pStyle w:val="Tableheadings"/>
            </w:pPr>
            <w:bookmarkStart w:id="7" w:name="_Toc98251432"/>
            <w:r w:rsidRPr="00B72897">
              <w:t>Who should use</w:t>
            </w:r>
            <w:bookmarkEnd w:id="7"/>
            <w:r w:rsidR="00610B43">
              <w:t xml:space="preserve"> </w:t>
            </w:r>
            <w:r w:rsidRPr="00B72897">
              <w:t>this guide?</w:t>
            </w:r>
          </w:p>
        </w:tc>
        <w:tc>
          <w:tcPr>
            <w:tcW w:w="3748" w:type="pct"/>
          </w:tcPr>
          <w:p w14:paraId="661AAA3C" w14:textId="3BA935B5" w:rsidR="00774BB8" w:rsidRPr="00BC122F" w:rsidRDefault="00774BB8" w:rsidP="00BC122F">
            <w:pPr>
              <w:pStyle w:val="BodyText"/>
              <w:rPr>
                <w:color w:val="091F40"/>
              </w:rPr>
            </w:pPr>
            <w:r w:rsidRPr="00BC122F">
              <w:rPr>
                <w:color w:val="091F40"/>
              </w:rPr>
              <w:t xml:space="preserve">Anyone who needs to know about </w:t>
            </w:r>
            <w:r w:rsidR="003E304D">
              <w:rPr>
                <w:color w:val="091F40"/>
              </w:rPr>
              <w:t xml:space="preserve">on-premises </w:t>
            </w:r>
            <w:r w:rsidR="00D6082E" w:rsidRPr="00BC122F">
              <w:rPr>
                <w:color w:val="091F40"/>
              </w:rPr>
              <w:t xml:space="preserve">or </w:t>
            </w:r>
            <w:r w:rsidR="00FA4BEC" w:rsidRPr="00BC122F">
              <w:rPr>
                <w:color w:val="091F40"/>
              </w:rPr>
              <w:t>late night (</w:t>
            </w:r>
            <w:r w:rsidR="003E304D">
              <w:rPr>
                <w:color w:val="091F40"/>
              </w:rPr>
              <w:t>on-premises</w:t>
            </w:r>
            <w:r w:rsidR="00FA4BEC" w:rsidRPr="00BC122F">
              <w:rPr>
                <w:color w:val="091F40"/>
              </w:rPr>
              <w:t>)</w:t>
            </w:r>
            <w:r w:rsidRPr="00BC122F">
              <w:rPr>
                <w:color w:val="091F40"/>
              </w:rPr>
              <w:t xml:space="preserve"> licence</w:t>
            </w:r>
            <w:r w:rsidR="003E304D">
              <w:rPr>
                <w:color w:val="091F40"/>
              </w:rPr>
              <w:t>s</w:t>
            </w:r>
            <w:r w:rsidRPr="00BC122F">
              <w:rPr>
                <w:color w:val="091F40"/>
              </w:rPr>
              <w:t xml:space="preserve"> and its conditions. </w:t>
            </w:r>
          </w:p>
          <w:p w14:paraId="2801B2AB" w14:textId="77777777" w:rsidR="00774BB8" w:rsidRPr="00BC122F" w:rsidRDefault="00774BB8" w:rsidP="00BC122F">
            <w:pPr>
              <w:pStyle w:val="BodyText"/>
              <w:rPr>
                <w:color w:val="091F40"/>
              </w:rPr>
            </w:pPr>
            <w:r w:rsidRPr="00BC122F">
              <w:rPr>
                <w:color w:val="091F40"/>
              </w:rPr>
              <w:t>This may include:</w:t>
            </w:r>
          </w:p>
          <w:p w14:paraId="642FFFB1" w14:textId="7730D746" w:rsidR="00774BB8" w:rsidRPr="00BC122F" w:rsidRDefault="00774BB8" w:rsidP="00BC122F">
            <w:pPr>
              <w:pStyle w:val="Bullet1"/>
              <w:rPr>
                <w:color w:val="091F40"/>
              </w:rPr>
            </w:pPr>
            <w:r w:rsidRPr="00BC122F">
              <w:rPr>
                <w:color w:val="091F40"/>
              </w:rPr>
              <w:t>new licensees</w:t>
            </w:r>
            <w:r w:rsidR="00F60A18" w:rsidRPr="00BC122F">
              <w:rPr>
                <w:color w:val="091F40"/>
              </w:rPr>
              <w:t xml:space="preserve">, </w:t>
            </w:r>
            <w:proofErr w:type="gramStart"/>
            <w:r w:rsidRPr="00BC122F">
              <w:rPr>
                <w:color w:val="091F40"/>
              </w:rPr>
              <w:t>nominees</w:t>
            </w:r>
            <w:proofErr w:type="gramEnd"/>
            <w:r w:rsidR="00F60A18" w:rsidRPr="00BC122F">
              <w:rPr>
                <w:color w:val="091F40"/>
              </w:rPr>
              <w:t xml:space="preserve"> or managers</w:t>
            </w:r>
          </w:p>
          <w:p w14:paraId="207124A3" w14:textId="5FC4C75F" w:rsidR="00774BB8" w:rsidRPr="00BC122F" w:rsidRDefault="00774BB8" w:rsidP="00BC122F">
            <w:pPr>
              <w:pStyle w:val="Bullet1"/>
              <w:rPr>
                <w:color w:val="091F40"/>
              </w:rPr>
            </w:pPr>
            <w:r w:rsidRPr="00BC122F">
              <w:rPr>
                <w:color w:val="091F40"/>
              </w:rPr>
              <w:t xml:space="preserve">existing licensees </w:t>
            </w:r>
            <w:r w:rsidR="003E304D">
              <w:rPr>
                <w:color w:val="091F40"/>
              </w:rPr>
              <w:t xml:space="preserve">or company directors </w:t>
            </w:r>
            <w:r w:rsidRPr="00BC122F">
              <w:rPr>
                <w:color w:val="091F40"/>
              </w:rPr>
              <w:t xml:space="preserve">who want to refresh their knowledge </w:t>
            </w:r>
            <w:r w:rsidR="003E304D">
              <w:rPr>
                <w:color w:val="091F40"/>
              </w:rPr>
              <w:t>of their licence</w:t>
            </w:r>
          </w:p>
          <w:p w14:paraId="6EAAECF9" w14:textId="443D85AD" w:rsidR="004F42A5" w:rsidRPr="00B72897" w:rsidRDefault="00774BB8" w:rsidP="00BC122F">
            <w:pPr>
              <w:pStyle w:val="Bullet1"/>
            </w:pPr>
            <w:r w:rsidRPr="00BC122F">
              <w:rPr>
                <w:color w:val="091F40"/>
              </w:rPr>
              <w:t xml:space="preserve">staff </w:t>
            </w:r>
            <w:r w:rsidR="00D6082E" w:rsidRPr="00BC122F">
              <w:rPr>
                <w:color w:val="091F40"/>
              </w:rPr>
              <w:t xml:space="preserve">who work </w:t>
            </w:r>
            <w:r w:rsidR="00F60A18" w:rsidRPr="00BC122F">
              <w:rPr>
                <w:color w:val="091F40"/>
              </w:rPr>
              <w:t>at</w:t>
            </w:r>
            <w:r w:rsidR="003E304D">
              <w:rPr>
                <w:color w:val="091F40"/>
              </w:rPr>
              <w:t xml:space="preserve"> </w:t>
            </w:r>
            <w:r w:rsidR="00D6082E" w:rsidRPr="00BC122F">
              <w:rPr>
                <w:color w:val="091F40"/>
              </w:rPr>
              <w:t>licensed premises</w:t>
            </w:r>
            <w:r w:rsidR="003E304D">
              <w:rPr>
                <w:color w:val="091F40"/>
              </w:rPr>
              <w:t xml:space="preserve"> with an on-premises or late night (on-premises) licence</w:t>
            </w:r>
            <w:r w:rsidRPr="00BC122F">
              <w:rPr>
                <w:color w:val="091F40"/>
              </w:rPr>
              <w:t>.</w:t>
            </w:r>
          </w:p>
        </w:tc>
      </w:tr>
      <w:tr w:rsidR="00B72897" w:rsidRPr="00B72897" w14:paraId="3E5F5956" w14:textId="77777777" w:rsidTr="00610B43">
        <w:trPr>
          <w:trHeight w:val="20"/>
        </w:trPr>
        <w:tc>
          <w:tcPr>
            <w:tcW w:w="1252" w:type="pct"/>
          </w:tcPr>
          <w:p w14:paraId="08A0EFB3" w14:textId="4EB5478D" w:rsidR="004F42A5" w:rsidRPr="00B72897" w:rsidRDefault="00774BB8" w:rsidP="00610B43">
            <w:pPr>
              <w:pStyle w:val="Tableheadings"/>
            </w:pPr>
            <w:bookmarkStart w:id="8" w:name="_Toc98251433"/>
            <w:r w:rsidRPr="00B72897">
              <w:t>Learning</w:t>
            </w:r>
            <w:bookmarkEnd w:id="8"/>
            <w:r w:rsidR="00610B43">
              <w:t xml:space="preserve"> </w:t>
            </w:r>
            <w:r w:rsidRPr="00B72897">
              <w:t>outcomes</w:t>
            </w:r>
          </w:p>
        </w:tc>
        <w:tc>
          <w:tcPr>
            <w:tcW w:w="3748" w:type="pct"/>
          </w:tcPr>
          <w:p w14:paraId="74095B31" w14:textId="45076BA5" w:rsidR="00774BB8" w:rsidRPr="00BC122F" w:rsidRDefault="00774BB8" w:rsidP="00BC122F">
            <w:pPr>
              <w:pStyle w:val="BodyText"/>
              <w:rPr>
                <w:color w:val="091F40"/>
              </w:rPr>
            </w:pPr>
            <w:r w:rsidRPr="00BC122F">
              <w:rPr>
                <w:color w:val="091F40"/>
              </w:rPr>
              <w:t>Once you have completed this guide, you should be able to</w:t>
            </w:r>
            <w:r w:rsidR="00D6082E" w:rsidRPr="00BC122F">
              <w:rPr>
                <w:color w:val="091F40"/>
              </w:rPr>
              <w:t xml:space="preserve"> identify</w:t>
            </w:r>
            <w:r w:rsidRPr="00BC122F">
              <w:rPr>
                <w:color w:val="091F40"/>
              </w:rPr>
              <w:t>:</w:t>
            </w:r>
          </w:p>
          <w:p w14:paraId="25FC5386" w14:textId="29F57911" w:rsidR="00774BB8" w:rsidRPr="00BC122F" w:rsidRDefault="00774BB8" w:rsidP="00BC122F">
            <w:pPr>
              <w:pStyle w:val="Bullet1"/>
              <w:rPr>
                <w:color w:val="091F40"/>
              </w:rPr>
            </w:pPr>
            <w:r w:rsidRPr="00BC122F">
              <w:rPr>
                <w:color w:val="091F40"/>
              </w:rPr>
              <w:t>when and where you are permitted to supply alcohol to customers</w:t>
            </w:r>
          </w:p>
          <w:p w14:paraId="5C1D04BC" w14:textId="50067FB8" w:rsidR="00774BB8" w:rsidRPr="00BC122F" w:rsidRDefault="00774BB8" w:rsidP="00BC122F">
            <w:pPr>
              <w:pStyle w:val="Bullet1"/>
              <w:rPr>
                <w:color w:val="091F40"/>
              </w:rPr>
            </w:pPr>
            <w:r w:rsidRPr="00BC122F">
              <w:rPr>
                <w:color w:val="091F40"/>
              </w:rPr>
              <w:t>any special conditions that apply to your licence type</w:t>
            </w:r>
          </w:p>
          <w:p w14:paraId="21185AC7" w14:textId="0E4B09B2" w:rsidR="004F42A5" w:rsidRPr="00B72897" w:rsidRDefault="00774BB8" w:rsidP="00BC122F">
            <w:pPr>
              <w:pStyle w:val="Bullet1"/>
            </w:pPr>
            <w:r w:rsidRPr="00BC122F">
              <w:rPr>
                <w:color w:val="091F40"/>
              </w:rPr>
              <w:t>possible breaches to a</w:t>
            </w:r>
            <w:r w:rsidR="003E304D">
              <w:rPr>
                <w:color w:val="091F40"/>
              </w:rPr>
              <w:t>n on-premises</w:t>
            </w:r>
            <w:r w:rsidR="00D6082E" w:rsidRPr="00BC122F">
              <w:rPr>
                <w:color w:val="091F40"/>
              </w:rPr>
              <w:t xml:space="preserve"> or late night (</w:t>
            </w:r>
            <w:r w:rsidR="003E304D">
              <w:rPr>
                <w:color w:val="091F40"/>
              </w:rPr>
              <w:t>on-premises</w:t>
            </w:r>
            <w:r w:rsidR="00D6082E" w:rsidRPr="00BC122F">
              <w:rPr>
                <w:color w:val="091F40"/>
              </w:rPr>
              <w:t>)</w:t>
            </w:r>
            <w:r w:rsidRPr="00BC122F">
              <w:rPr>
                <w:color w:val="091F40"/>
              </w:rPr>
              <w:t xml:space="preserve"> licence.</w:t>
            </w:r>
          </w:p>
        </w:tc>
      </w:tr>
      <w:tr w:rsidR="00D6082E" w:rsidRPr="00B72897" w14:paraId="749A79DD" w14:textId="77777777" w:rsidTr="00610B43">
        <w:trPr>
          <w:trHeight w:val="20"/>
        </w:trPr>
        <w:tc>
          <w:tcPr>
            <w:tcW w:w="1252" w:type="pct"/>
          </w:tcPr>
          <w:p w14:paraId="02FEE62C" w14:textId="65A2CD84" w:rsidR="00D6082E" w:rsidRPr="00B72897" w:rsidRDefault="00D6082E" w:rsidP="00610B43">
            <w:pPr>
              <w:pStyle w:val="Tableheadings"/>
            </w:pPr>
            <w:bookmarkStart w:id="9" w:name="_Toc98251434"/>
            <w:r>
              <w:t>Topics</w:t>
            </w:r>
            <w:bookmarkEnd w:id="9"/>
          </w:p>
        </w:tc>
        <w:tc>
          <w:tcPr>
            <w:tcW w:w="3748" w:type="pct"/>
          </w:tcPr>
          <w:p w14:paraId="01FB32D6" w14:textId="77777777" w:rsidR="00D6082E" w:rsidRPr="00BC122F" w:rsidRDefault="00D6082E" w:rsidP="00BC122F">
            <w:pPr>
              <w:pStyle w:val="BodyText"/>
              <w:rPr>
                <w:color w:val="091F40"/>
              </w:rPr>
            </w:pPr>
            <w:r w:rsidRPr="00BC122F">
              <w:rPr>
                <w:color w:val="091F40"/>
              </w:rPr>
              <w:t>The following topics are included in the guide:</w:t>
            </w:r>
          </w:p>
          <w:p w14:paraId="4E087A2F" w14:textId="77777777" w:rsidR="00D6082E" w:rsidRPr="00BC122F" w:rsidRDefault="00D6082E" w:rsidP="00BC122F">
            <w:pPr>
              <w:pStyle w:val="Bullet1"/>
              <w:rPr>
                <w:color w:val="091F40"/>
              </w:rPr>
            </w:pPr>
            <w:r w:rsidRPr="00BC122F">
              <w:rPr>
                <w:color w:val="091F40"/>
              </w:rPr>
              <w:t xml:space="preserve">Introduction </w:t>
            </w:r>
          </w:p>
          <w:p w14:paraId="36442B9A" w14:textId="0CAF0646" w:rsidR="00D6082E" w:rsidRPr="00BC122F" w:rsidRDefault="00D6082E" w:rsidP="00BC122F">
            <w:pPr>
              <w:pStyle w:val="Bullet1"/>
              <w:rPr>
                <w:color w:val="091F40"/>
              </w:rPr>
            </w:pPr>
            <w:r w:rsidRPr="00BC122F">
              <w:rPr>
                <w:color w:val="091F40"/>
              </w:rPr>
              <w:t xml:space="preserve">About </w:t>
            </w:r>
            <w:r w:rsidR="003E304D">
              <w:rPr>
                <w:color w:val="091F40"/>
              </w:rPr>
              <w:t>on-premises</w:t>
            </w:r>
            <w:r w:rsidRPr="00BC122F">
              <w:rPr>
                <w:color w:val="091F40"/>
              </w:rPr>
              <w:t xml:space="preserve"> and late night (</w:t>
            </w:r>
            <w:r w:rsidR="003E304D">
              <w:rPr>
                <w:color w:val="091F40"/>
              </w:rPr>
              <w:t>on-premises</w:t>
            </w:r>
            <w:r w:rsidRPr="00BC122F">
              <w:rPr>
                <w:color w:val="091F40"/>
              </w:rPr>
              <w:t>) licences</w:t>
            </w:r>
          </w:p>
          <w:p w14:paraId="70497435" w14:textId="40FE4B55" w:rsidR="00D6082E" w:rsidRPr="00BC122F" w:rsidRDefault="003E304D" w:rsidP="00BC122F">
            <w:pPr>
              <w:pStyle w:val="Bullet1"/>
              <w:rPr>
                <w:color w:val="091F40"/>
              </w:rPr>
            </w:pPr>
            <w:r>
              <w:rPr>
                <w:color w:val="091F40"/>
              </w:rPr>
              <w:t>On-premises</w:t>
            </w:r>
            <w:r w:rsidR="00D6082E" w:rsidRPr="00BC122F">
              <w:rPr>
                <w:color w:val="091F40"/>
              </w:rPr>
              <w:t xml:space="preserve"> and late night (</w:t>
            </w:r>
            <w:r>
              <w:rPr>
                <w:color w:val="091F40"/>
              </w:rPr>
              <w:t>on-premises</w:t>
            </w:r>
            <w:r w:rsidR="00D6082E" w:rsidRPr="00BC122F">
              <w:rPr>
                <w:color w:val="091F40"/>
              </w:rPr>
              <w:t>) licence conditions</w:t>
            </w:r>
          </w:p>
          <w:p w14:paraId="4CFBF71C" w14:textId="77777777" w:rsidR="00D6082E" w:rsidRPr="00BC122F" w:rsidRDefault="00D6082E" w:rsidP="00BC122F">
            <w:pPr>
              <w:pStyle w:val="BodyText-Bulletlist2"/>
              <w:rPr>
                <w:color w:val="091F40"/>
              </w:rPr>
            </w:pPr>
            <w:r w:rsidRPr="00BC122F">
              <w:rPr>
                <w:color w:val="091F40"/>
              </w:rPr>
              <w:t>standard conditions</w:t>
            </w:r>
          </w:p>
          <w:p w14:paraId="07D0E980" w14:textId="121653B1" w:rsidR="00D6082E" w:rsidRPr="00D6082E" w:rsidRDefault="00D6082E" w:rsidP="00BC122F">
            <w:pPr>
              <w:pStyle w:val="BodyText-Bulletlist2"/>
            </w:pPr>
            <w:r w:rsidRPr="00BC122F">
              <w:rPr>
                <w:color w:val="091F40"/>
              </w:rPr>
              <w:t>amplified music conditions.</w:t>
            </w:r>
          </w:p>
        </w:tc>
      </w:tr>
      <w:tr w:rsidR="00B72897" w:rsidRPr="00B72897" w14:paraId="6AF21FB3" w14:textId="77777777" w:rsidTr="00610B43">
        <w:trPr>
          <w:trHeight w:val="20"/>
        </w:trPr>
        <w:tc>
          <w:tcPr>
            <w:tcW w:w="1252" w:type="pct"/>
          </w:tcPr>
          <w:p w14:paraId="4F0899F6" w14:textId="1F7FA1EC" w:rsidR="00594835" w:rsidRPr="00B72897" w:rsidRDefault="0018055C" w:rsidP="00610B43">
            <w:pPr>
              <w:pStyle w:val="Tableheadings"/>
            </w:pPr>
            <w:bookmarkStart w:id="10" w:name="_Toc98251435"/>
            <w:r w:rsidRPr="00B72897">
              <w:t>Before you</w:t>
            </w:r>
            <w:bookmarkEnd w:id="10"/>
            <w:r w:rsidR="00610B43">
              <w:t xml:space="preserve"> </w:t>
            </w:r>
            <w:r w:rsidRPr="00B72897">
              <w:t>begin</w:t>
            </w:r>
          </w:p>
        </w:tc>
        <w:tc>
          <w:tcPr>
            <w:tcW w:w="3748" w:type="pct"/>
          </w:tcPr>
          <w:p w14:paraId="2FA8BC1F" w14:textId="01C57730" w:rsidR="0018055C" w:rsidRPr="00BC122F" w:rsidRDefault="00D6082E" w:rsidP="00BC122F">
            <w:pPr>
              <w:pStyle w:val="BodyText"/>
              <w:rPr>
                <w:color w:val="091F40"/>
              </w:rPr>
            </w:pPr>
            <w:r w:rsidRPr="00BC122F">
              <w:rPr>
                <w:color w:val="091F40"/>
              </w:rPr>
              <w:t>Confirm the type of licence you have or have applied for.</w:t>
            </w:r>
          </w:p>
          <w:p w14:paraId="18074BC2" w14:textId="5FAB9A40" w:rsidR="00594835" w:rsidRPr="00BC122F" w:rsidRDefault="0018055C" w:rsidP="00BC122F">
            <w:pPr>
              <w:pStyle w:val="BodyText"/>
              <w:rPr>
                <w:color w:val="091F40"/>
              </w:rPr>
            </w:pPr>
            <w:r w:rsidRPr="00BC122F">
              <w:rPr>
                <w:color w:val="091F40"/>
              </w:rPr>
              <w:t>Locate and read your licence or a copy of the application form submitted to the Victorian Gambling and Casino Control Commission (VGCCC)</w:t>
            </w:r>
            <w:r w:rsidR="00822754" w:rsidRPr="00BC122F">
              <w:rPr>
                <w:color w:val="091F40"/>
              </w:rPr>
              <w:t xml:space="preserve"> to assist you as you work through the guide</w:t>
            </w:r>
            <w:r w:rsidRPr="00BC122F">
              <w:rPr>
                <w:color w:val="091F40"/>
              </w:rPr>
              <w:t xml:space="preserve">. </w:t>
            </w:r>
          </w:p>
        </w:tc>
      </w:tr>
      <w:tr w:rsidR="00B72897" w:rsidRPr="00B72897" w14:paraId="34A42479" w14:textId="77777777" w:rsidTr="00610B43">
        <w:trPr>
          <w:trHeight w:val="20"/>
        </w:trPr>
        <w:tc>
          <w:tcPr>
            <w:tcW w:w="1252" w:type="pct"/>
          </w:tcPr>
          <w:p w14:paraId="29E95A5B" w14:textId="43CD7E73" w:rsidR="0018055C" w:rsidRPr="00B72897" w:rsidRDefault="00067E56" w:rsidP="00610B43">
            <w:pPr>
              <w:pStyle w:val="Tableheadings"/>
            </w:pPr>
            <w:r w:rsidRPr="00B72897">
              <w:t>How to use this guide</w:t>
            </w:r>
          </w:p>
        </w:tc>
        <w:tc>
          <w:tcPr>
            <w:tcW w:w="3748" w:type="pct"/>
            <w:vAlign w:val="center"/>
          </w:tcPr>
          <w:p w14:paraId="783C1951" w14:textId="7D22A08A" w:rsidR="0018055C" w:rsidRPr="00BC122F" w:rsidRDefault="00FD7036" w:rsidP="00BC122F">
            <w:pPr>
              <w:pStyle w:val="BodyText"/>
              <w:rPr>
                <w:color w:val="091F40"/>
              </w:rPr>
            </w:pPr>
            <w:r w:rsidRPr="00BC122F">
              <w:rPr>
                <w:color w:val="091F40"/>
              </w:rPr>
              <w:t xml:space="preserve">This guide is self-paced so you can work through it in your own </w:t>
            </w:r>
            <w:r w:rsidR="00B72897" w:rsidRPr="00BC122F">
              <w:rPr>
                <w:color w:val="091F40"/>
              </w:rPr>
              <w:t>t</w:t>
            </w:r>
            <w:r w:rsidR="00822754" w:rsidRPr="00BC122F">
              <w:rPr>
                <w:color w:val="091F40"/>
              </w:rPr>
              <w:t>ime and at your own pace</w:t>
            </w:r>
            <w:r w:rsidRPr="00BC122F">
              <w:rPr>
                <w:color w:val="091F40"/>
              </w:rPr>
              <w:t>.</w:t>
            </w:r>
          </w:p>
        </w:tc>
      </w:tr>
      <w:tr w:rsidR="00B72897" w:rsidRPr="00B72897" w14:paraId="0B38DED6" w14:textId="77777777" w:rsidTr="00610B43">
        <w:trPr>
          <w:trHeight w:val="515"/>
        </w:trPr>
        <w:tc>
          <w:tcPr>
            <w:tcW w:w="1252" w:type="pct"/>
          </w:tcPr>
          <w:p w14:paraId="47AFABFB" w14:textId="62D43839" w:rsidR="00FD7036" w:rsidRPr="00B72897" w:rsidRDefault="00067E56" w:rsidP="00610B43">
            <w:pPr>
              <w:pStyle w:val="Tableheadings"/>
            </w:pPr>
            <w:r w:rsidRPr="00B72897">
              <w:t>Icons you will see in this guide</w:t>
            </w:r>
          </w:p>
        </w:tc>
        <w:tc>
          <w:tcPr>
            <w:tcW w:w="3748" w:type="pct"/>
          </w:tcPr>
          <w:p w14:paraId="3965A35C" w14:textId="11F5F86A" w:rsidR="00FD7036" w:rsidRPr="00BC122F" w:rsidRDefault="00FD7036" w:rsidP="00BC122F">
            <w:pPr>
              <w:pStyle w:val="BodyText"/>
              <w:rPr>
                <w:color w:val="091F40"/>
              </w:rPr>
            </w:pPr>
            <w:r w:rsidRPr="00BC122F">
              <w:rPr>
                <w:color w:val="091F40"/>
              </w:rPr>
              <w:t>The following icons have been used throughout this guide:</w:t>
            </w:r>
          </w:p>
        </w:tc>
      </w:tr>
      <w:tr w:rsidR="00610B43" w:rsidRPr="00B72897" w14:paraId="4C61803B" w14:textId="77777777" w:rsidTr="00610B43">
        <w:trPr>
          <w:trHeight w:val="57"/>
        </w:trPr>
        <w:tc>
          <w:tcPr>
            <w:tcW w:w="1252" w:type="pct"/>
          </w:tcPr>
          <w:p w14:paraId="2F013F19" w14:textId="70406EC6" w:rsidR="00610B43" w:rsidRPr="00B72897" w:rsidRDefault="00610B43" w:rsidP="00871423">
            <w:pPr>
              <w:pStyle w:val="Tableheadings"/>
              <w:jc w:val="center"/>
            </w:pPr>
            <w:r w:rsidRPr="00B72897">
              <w:rPr>
                <w:rFonts w:cs="Arial"/>
                <w:noProof/>
                <w:lang w:eastAsia="en-AU"/>
              </w:rPr>
              <w:drawing>
                <wp:inline distT="0" distB="0" distL="0" distR="0" wp14:anchorId="72E68642" wp14:editId="10B97436">
                  <wp:extent cx="428625" cy="654217"/>
                  <wp:effectExtent l="0" t="0" r="0" b="0"/>
                  <wp:docPr id="1" name="Picture 1"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stretch>
                            <a:fillRect/>
                          </a:stretch>
                        </pic:blipFill>
                        <pic:spPr>
                          <a:xfrm>
                            <a:off x="0" y="0"/>
                            <a:ext cx="429967" cy="656266"/>
                          </a:xfrm>
                          <a:prstGeom prst="rect">
                            <a:avLst/>
                          </a:prstGeom>
                        </pic:spPr>
                      </pic:pic>
                    </a:graphicData>
                  </a:graphic>
                </wp:inline>
              </w:drawing>
            </w:r>
          </w:p>
        </w:tc>
        <w:tc>
          <w:tcPr>
            <w:tcW w:w="3748" w:type="pct"/>
          </w:tcPr>
          <w:p w14:paraId="3AF46207" w14:textId="017634CA" w:rsidR="00610B43" w:rsidRPr="00BC122F" w:rsidRDefault="00610B43" w:rsidP="00BC122F">
            <w:pPr>
              <w:pStyle w:val="BodyText"/>
              <w:rPr>
                <w:color w:val="091F40"/>
              </w:rPr>
            </w:pPr>
            <w:r w:rsidRPr="00BC122F">
              <w:rPr>
                <w:color w:val="091F40"/>
              </w:rPr>
              <w:t>This is a tip – something you may find useful.</w:t>
            </w:r>
          </w:p>
        </w:tc>
      </w:tr>
      <w:tr w:rsidR="00610B43" w:rsidRPr="00B72897" w14:paraId="1693DDF8" w14:textId="77777777" w:rsidTr="00610B43">
        <w:trPr>
          <w:trHeight w:val="57"/>
        </w:trPr>
        <w:tc>
          <w:tcPr>
            <w:tcW w:w="1252" w:type="pct"/>
            <w:vAlign w:val="center"/>
          </w:tcPr>
          <w:p w14:paraId="53814188" w14:textId="23FD2126" w:rsidR="00610B43" w:rsidRPr="00B72897" w:rsidRDefault="00610B43" w:rsidP="00871423">
            <w:pPr>
              <w:pStyle w:val="TableText"/>
              <w:jc w:val="center"/>
              <w:rPr>
                <w:rFonts w:cs="Arial"/>
                <w:sz w:val="22"/>
                <w:szCs w:val="22"/>
              </w:rPr>
            </w:pPr>
            <w:r w:rsidRPr="00B72897">
              <w:rPr>
                <w:rFonts w:cs="Arial"/>
                <w:noProof/>
                <w:sz w:val="22"/>
                <w:szCs w:val="22"/>
                <w:lang w:eastAsia="en-AU"/>
              </w:rPr>
              <w:lastRenderedPageBreak/>
              <w:drawing>
                <wp:inline distT="0" distB="0" distL="0" distR="0" wp14:anchorId="40ED6CC5" wp14:editId="6F72A3B8">
                  <wp:extent cx="1104900" cy="812800"/>
                  <wp:effectExtent l="0" t="0" r="0" b="0"/>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tc>
        <w:tc>
          <w:tcPr>
            <w:tcW w:w="3748" w:type="pct"/>
          </w:tcPr>
          <w:p w14:paraId="3FA74B27" w14:textId="77777777" w:rsidR="00610B43" w:rsidRPr="00BC122F" w:rsidRDefault="00610B43" w:rsidP="00EF6E71">
            <w:pPr>
              <w:rPr>
                <w:rStyle w:val="BodyTextChar"/>
                <w:rFonts w:eastAsiaTheme="minorHAnsi"/>
                <w:color w:val="091F40"/>
              </w:rPr>
            </w:pPr>
            <w:r w:rsidRPr="00BC122F">
              <w:rPr>
                <w:rStyle w:val="BodyTextChar"/>
                <w:rFonts w:eastAsiaTheme="minorHAnsi"/>
                <w:color w:val="091F40"/>
              </w:rPr>
              <w:t>Each topic has a</w:t>
            </w:r>
            <w:r w:rsidRPr="00B72897">
              <w:rPr>
                <w:rFonts w:cs="Arial"/>
                <w:color w:val="091F40"/>
                <w:sz w:val="22"/>
                <w:szCs w:val="22"/>
              </w:rPr>
              <w:t xml:space="preserve"> </w:t>
            </w:r>
            <w:r w:rsidRPr="00BC122F">
              <w:rPr>
                <w:rStyle w:val="BodyTextChar"/>
                <w:rFonts w:eastAsiaTheme="minorHAnsi"/>
                <w:b/>
                <w:bCs/>
                <w:color w:val="091F40"/>
              </w:rPr>
              <w:t>Check your understanding</w:t>
            </w:r>
            <w:r w:rsidRPr="00B72897">
              <w:rPr>
                <w:rFonts w:cs="Arial"/>
                <w:b/>
                <w:color w:val="091F40"/>
                <w:sz w:val="22"/>
                <w:szCs w:val="22"/>
              </w:rPr>
              <w:t xml:space="preserve"> </w:t>
            </w:r>
            <w:r w:rsidRPr="00BC122F">
              <w:rPr>
                <w:rStyle w:val="BodyTextChar"/>
                <w:rFonts w:eastAsiaTheme="minorHAnsi"/>
                <w:color w:val="091F40"/>
              </w:rPr>
              <w:t>section.</w:t>
            </w:r>
          </w:p>
          <w:p w14:paraId="0EB2CAD4" w14:textId="776573F8" w:rsidR="00610B43" w:rsidRPr="00BC122F" w:rsidRDefault="00610B43" w:rsidP="00BC122F">
            <w:pPr>
              <w:pStyle w:val="BodyText"/>
              <w:rPr>
                <w:color w:val="091F40"/>
              </w:rPr>
            </w:pPr>
            <w:r w:rsidRPr="00BC122F">
              <w:rPr>
                <w:color w:val="091F40"/>
              </w:rPr>
              <w:t xml:space="preserve">It includes questions on the content covered </w:t>
            </w:r>
            <w:proofErr w:type="gramStart"/>
            <w:r w:rsidRPr="00BC122F">
              <w:rPr>
                <w:color w:val="091F40"/>
              </w:rPr>
              <w:t>and in some instances</w:t>
            </w:r>
            <w:proofErr w:type="gramEnd"/>
            <w:r w:rsidRPr="00BC122F">
              <w:rPr>
                <w:color w:val="091F40"/>
              </w:rPr>
              <w:t xml:space="preserve">, uses a scenario. </w:t>
            </w:r>
          </w:p>
          <w:p w14:paraId="628EAD1B" w14:textId="77777777" w:rsidR="00610B43" w:rsidRPr="00B72897" w:rsidRDefault="00610B43" w:rsidP="005E1C25">
            <w:pPr>
              <w:spacing w:after="0"/>
              <w:rPr>
                <w:rFonts w:cs="Arial"/>
                <w:color w:val="091F40"/>
                <w:sz w:val="22"/>
                <w:szCs w:val="22"/>
              </w:rPr>
            </w:pPr>
          </w:p>
        </w:tc>
      </w:tr>
      <w:tr w:rsidR="00610B43" w:rsidRPr="00B72897" w14:paraId="1878B12B" w14:textId="77777777" w:rsidTr="00610B43">
        <w:trPr>
          <w:trHeight w:val="57"/>
        </w:trPr>
        <w:tc>
          <w:tcPr>
            <w:tcW w:w="1252" w:type="pct"/>
            <w:vAlign w:val="center"/>
          </w:tcPr>
          <w:p w14:paraId="52E93B73" w14:textId="660EF4BF" w:rsidR="00610B43" w:rsidRPr="00B72897" w:rsidRDefault="00610B43" w:rsidP="00871423">
            <w:pPr>
              <w:pStyle w:val="TableText"/>
              <w:jc w:val="center"/>
              <w:rPr>
                <w:rFonts w:cs="Arial"/>
                <w:sz w:val="22"/>
                <w:szCs w:val="22"/>
              </w:rPr>
            </w:pPr>
            <w:r w:rsidRPr="00B72897">
              <w:rPr>
                <w:rFonts w:cs="Arial"/>
                <w:noProof/>
                <w:sz w:val="22"/>
                <w:szCs w:val="22"/>
                <w:lang w:eastAsia="en-AU"/>
              </w:rPr>
              <w:drawing>
                <wp:inline distT="0" distB="0" distL="0" distR="0" wp14:anchorId="66D02385" wp14:editId="59EF80E1">
                  <wp:extent cx="647700" cy="698500"/>
                  <wp:effectExtent l="0" t="0" r="0" b="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647700" cy="698500"/>
                          </a:xfrm>
                          <a:prstGeom prst="rect">
                            <a:avLst/>
                          </a:prstGeom>
                        </pic:spPr>
                      </pic:pic>
                    </a:graphicData>
                  </a:graphic>
                </wp:inline>
              </w:drawing>
            </w:r>
          </w:p>
        </w:tc>
        <w:tc>
          <w:tcPr>
            <w:tcW w:w="3748" w:type="pct"/>
          </w:tcPr>
          <w:p w14:paraId="6C656B89" w14:textId="3BB41E03" w:rsidR="00610B43" w:rsidRPr="00B72897" w:rsidRDefault="00610B43" w:rsidP="00EF6E71">
            <w:pPr>
              <w:rPr>
                <w:rFonts w:cs="Arial"/>
                <w:color w:val="091F40"/>
                <w:sz w:val="22"/>
                <w:szCs w:val="22"/>
              </w:rPr>
            </w:pPr>
            <w:r w:rsidRPr="00BC122F">
              <w:rPr>
                <w:rStyle w:val="BodyTextChar"/>
                <w:rFonts w:eastAsiaTheme="minorHAnsi"/>
                <w:color w:val="091F40"/>
              </w:rPr>
              <w:t>Once you’ve completed the</w:t>
            </w:r>
            <w:r w:rsidRPr="00B72897">
              <w:rPr>
                <w:rFonts w:cs="Arial"/>
                <w:color w:val="091F40"/>
                <w:sz w:val="22"/>
                <w:szCs w:val="22"/>
              </w:rPr>
              <w:t xml:space="preserve"> </w:t>
            </w:r>
            <w:r w:rsidRPr="00BC122F">
              <w:rPr>
                <w:rStyle w:val="BodyTextChar"/>
                <w:rFonts w:eastAsiaTheme="minorHAnsi"/>
                <w:b/>
                <w:bCs/>
                <w:color w:val="091F40"/>
              </w:rPr>
              <w:t>Check your understanding</w:t>
            </w:r>
            <w:r w:rsidRPr="00B72897">
              <w:rPr>
                <w:rFonts w:cs="Arial"/>
                <w:b/>
                <w:color w:val="091F40"/>
                <w:sz w:val="22"/>
                <w:szCs w:val="22"/>
              </w:rPr>
              <w:t xml:space="preserve"> </w:t>
            </w:r>
            <w:r w:rsidRPr="00BC122F">
              <w:rPr>
                <w:rStyle w:val="BodyTextChar"/>
                <w:rFonts w:eastAsiaTheme="minorHAnsi"/>
                <w:color w:val="091F40"/>
              </w:rPr>
              <w:t>section, this icon directs you to the answers at the back of the guide.</w:t>
            </w:r>
          </w:p>
          <w:p w14:paraId="3BAA89E4" w14:textId="77777777" w:rsidR="00610B43" w:rsidRPr="00B72897" w:rsidRDefault="00610B43" w:rsidP="005E1C25">
            <w:pPr>
              <w:spacing w:after="0"/>
              <w:rPr>
                <w:rFonts w:cs="Arial"/>
                <w:color w:val="091F40"/>
                <w:sz w:val="22"/>
                <w:szCs w:val="22"/>
              </w:rPr>
            </w:pPr>
          </w:p>
        </w:tc>
      </w:tr>
    </w:tbl>
    <w:p w14:paraId="291023FF" w14:textId="77777777" w:rsidR="009F2790" w:rsidRDefault="009F2790" w:rsidP="0053526A">
      <w:pPr>
        <w:pStyle w:val="Heading1"/>
      </w:pPr>
      <w:bookmarkStart w:id="11" w:name="_Toc98251436"/>
      <w:bookmarkStart w:id="12" w:name="_Toc98251501"/>
      <w:bookmarkStart w:id="13" w:name="_Toc98847707"/>
    </w:p>
    <w:p w14:paraId="550A2AF1" w14:textId="77777777" w:rsidR="009F2790" w:rsidRDefault="009F2790">
      <w:pPr>
        <w:spacing w:after="0"/>
        <w:rPr>
          <w:rFonts w:eastAsiaTheme="majorEastAsia" w:cs="Times New Roman (Headings CS)"/>
          <w:b/>
          <w:color w:val="091F40"/>
          <w:sz w:val="36"/>
          <w:szCs w:val="32"/>
        </w:rPr>
      </w:pPr>
      <w:r>
        <w:br w:type="page"/>
      </w:r>
    </w:p>
    <w:p w14:paraId="7E4FE272" w14:textId="6B41C407" w:rsidR="00B10798" w:rsidRPr="00B72897" w:rsidRDefault="00B50129" w:rsidP="0053526A">
      <w:pPr>
        <w:pStyle w:val="Heading1"/>
      </w:pPr>
      <w:r w:rsidRPr="00B72897">
        <w:lastRenderedPageBreak/>
        <w:t xml:space="preserve">Topic 2 – About </w:t>
      </w:r>
      <w:r w:rsidR="007E4B48" w:rsidRPr="00B72897">
        <w:t xml:space="preserve">a </w:t>
      </w:r>
      <w:r w:rsidR="003E304D">
        <w:t>on-premises</w:t>
      </w:r>
      <w:r w:rsidR="00B161FC">
        <w:t xml:space="preserve"> and </w:t>
      </w:r>
      <w:r w:rsidR="00B161FC" w:rsidRPr="0053526A">
        <w:t>late</w:t>
      </w:r>
      <w:r w:rsidR="00B161FC">
        <w:t xml:space="preserve"> night </w:t>
      </w:r>
      <w:r w:rsidR="00C813AF">
        <w:t>(on-premises</w:t>
      </w:r>
      <w:r w:rsidR="00B161FC">
        <w:t>)</w:t>
      </w:r>
      <w:r w:rsidRPr="00B72897">
        <w:t xml:space="preserve"> licence</w:t>
      </w:r>
      <w:bookmarkEnd w:id="11"/>
      <w:bookmarkEnd w:id="12"/>
      <w:r w:rsidR="00C813AF">
        <w:t>s</w:t>
      </w:r>
      <w:bookmarkEnd w:id="13"/>
    </w:p>
    <w:tbl>
      <w:tblPr>
        <w:tblStyle w:val="TableGridLight"/>
        <w:tblW w:w="5002" w:type="pct"/>
        <w:tblInd w:w="-5" w:type="dxa"/>
        <w:tblLayout w:type="fixed"/>
        <w:tblLook w:val="0020" w:firstRow="1" w:lastRow="0" w:firstColumn="0" w:lastColumn="0" w:noHBand="0" w:noVBand="0"/>
      </w:tblPr>
      <w:tblGrid>
        <w:gridCol w:w="2552"/>
        <w:gridCol w:w="7640"/>
      </w:tblGrid>
      <w:tr w:rsidR="001F6A4D" w:rsidRPr="001F6A4D" w14:paraId="5048168C" w14:textId="77777777" w:rsidTr="005E1C25">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26D3635C" w14:textId="2A62D747" w:rsidR="00B50129" w:rsidRPr="001F6A4D" w:rsidRDefault="00B50129" w:rsidP="005E1C25">
            <w:pPr>
              <w:pStyle w:val="TableText"/>
              <w:rPr>
                <w:color w:val="auto"/>
              </w:rPr>
            </w:pPr>
          </w:p>
        </w:tc>
        <w:tc>
          <w:tcPr>
            <w:tcW w:w="3748" w:type="pct"/>
          </w:tcPr>
          <w:p w14:paraId="16979552" w14:textId="77777777" w:rsidR="00B50129" w:rsidRPr="001F6A4D" w:rsidRDefault="00B50129" w:rsidP="005E1C25">
            <w:pPr>
              <w:spacing w:after="0"/>
              <w:rPr>
                <w:color w:val="auto"/>
              </w:rPr>
            </w:pPr>
          </w:p>
        </w:tc>
      </w:tr>
      <w:tr w:rsidR="001F6A4D" w:rsidRPr="001F6A4D" w14:paraId="0D92AE32" w14:textId="77777777" w:rsidTr="00610B43">
        <w:trPr>
          <w:trHeight w:val="20"/>
        </w:trPr>
        <w:tc>
          <w:tcPr>
            <w:tcW w:w="1252" w:type="pct"/>
          </w:tcPr>
          <w:p w14:paraId="7895D5B1" w14:textId="287E32C8" w:rsidR="00B50129" w:rsidRPr="00B72897" w:rsidRDefault="00B50129" w:rsidP="00610B43">
            <w:pPr>
              <w:pStyle w:val="Tableheadings"/>
            </w:pPr>
            <w:r w:rsidRPr="00B72897">
              <w:t xml:space="preserve">What this topic </w:t>
            </w:r>
            <w:r w:rsidR="00067E56" w:rsidRPr="00B72897">
              <w:t>covers</w:t>
            </w:r>
          </w:p>
        </w:tc>
        <w:tc>
          <w:tcPr>
            <w:tcW w:w="3748" w:type="pct"/>
          </w:tcPr>
          <w:p w14:paraId="2733E987" w14:textId="4834DE7A" w:rsidR="00B50129" w:rsidRPr="00F03892" w:rsidRDefault="009922D1" w:rsidP="00F03892">
            <w:pPr>
              <w:pStyle w:val="BodyText"/>
              <w:rPr>
                <w:color w:val="091F40"/>
              </w:rPr>
            </w:pPr>
            <w:r w:rsidRPr="00F03892">
              <w:rPr>
                <w:color w:val="091F40"/>
              </w:rPr>
              <w:t xml:space="preserve">This topic looks at the types of premises that hold a </w:t>
            </w:r>
            <w:r w:rsidR="003F706F">
              <w:rPr>
                <w:color w:val="091F40"/>
              </w:rPr>
              <w:t>on-premises</w:t>
            </w:r>
            <w:r w:rsidR="00B161FC" w:rsidRPr="00F03892">
              <w:rPr>
                <w:color w:val="091F40"/>
              </w:rPr>
              <w:t xml:space="preserve"> </w:t>
            </w:r>
            <w:r w:rsidR="003F706F">
              <w:rPr>
                <w:color w:val="091F40"/>
              </w:rPr>
              <w:t>or</w:t>
            </w:r>
            <w:r w:rsidR="00B161FC" w:rsidRPr="00F03892">
              <w:rPr>
                <w:color w:val="091F40"/>
              </w:rPr>
              <w:t xml:space="preserve"> late night (</w:t>
            </w:r>
            <w:r w:rsidR="003F706F">
              <w:rPr>
                <w:color w:val="091F40"/>
              </w:rPr>
              <w:t>on-premises</w:t>
            </w:r>
            <w:r w:rsidR="00B161FC" w:rsidRPr="00F03892">
              <w:rPr>
                <w:color w:val="091F40"/>
              </w:rPr>
              <w:t>)</w:t>
            </w:r>
            <w:r w:rsidRPr="00F03892" w:rsidDel="0048144D">
              <w:rPr>
                <w:color w:val="091F40"/>
              </w:rPr>
              <w:t xml:space="preserve"> </w:t>
            </w:r>
            <w:r w:rsidRPr="00F03892">
              <w:rPr>
                <w:color w:val="091F40"/>
              </w:rPr>
              <w:t>licence and where l</w:t>
            </w:r>
            <w:r w:rsidR="007E4B48" w:rsidRPr="00F03892">
              <w:rPr>
                <w:color w:val="091F40"/>
              </w:rPr>
              <w:t>iquor</w:t>
            </w:r>
            <w:r w:rsidRPr="00F03892">
              <w:rPr>
                <w:color w:val="091F40"/>
              </w:rPr>
              <w:t xml:space="preserve"> can be served and consumed.</w:t>
            </w:r>
          </w:p>
        </w:tc>
      </w:tr>
      <w:tr w:rsidR="001F6A4D" w:rsidRPr="001F6A4D" w14:paraId="06088D63" w14:textId="77777777" w:rsidTr="00610B43">
        <w:trPr>
          <w:trHeight w:val="20"/>
        </w:trPr>
        <w:tc>
          <w:tcPr>
            <w:tcW w:w="1252" w:type="pct"/>
          </w:tcPr>
          <w:p w14:paraId="4F3178F3" w14:textId="29CC036F" w:rsidR="00B50129" w:rsidRPr="00B72897" w:rsidRDefault="009922D1" w:rsidP="00610B43">
            <w:pPr>
              <w:pStyle w:val="Tableheadings"/>
              <w:rPr>
                <w:rFonts w:cs="Arial"/>
              </w:rPr>
            </w:pPr>
            <w:r w:rsidRPr="00B72897">
              <w:rPr>
                <w:rFonts w:cs="Arial"/>
              </w:rPr>
              <w:t>Introduction</w:t>
            </w:r>
          </w:p>
        </w:tc>
        <w:tc>
          <w:tcPr>
            <w:tcW w:w="3748" w:type="pct"/>
          </w:tcPr>
          <w:p w14:paraId="339A709D" w14:textId="77777777" w:rsidR="00F474CD" w:rsidRDefault="00B161FC" w:rsidP="00193BA3">
            <w:pPr>
              <w:pStyle w:val="BodyText"/>
              <w:rPr>
                <w:color w:val="091F40"/>
                <w:lang w:eastAsia="en-AU"/>
              </w:rPr>
            </w:pPr>
            <w:r w:rsidRPr="0053526A">
              <w:rPr>
                <w:color w:val="091F40"/>
                <w:lang w:eastAsia="en-AU"/>
              </w:rPr>
              <w:t>A</w:t>
            </w:r>
            <w:r w:rsidR="00F474CD">
              <w:rPr>
                <w:color w:val="091F40"/>
                <w:lang w:eastAsia="en-AU"/>
              </w:rPr>
              <w:t>n</w:t>
            </w:r>
            <w:r w:rsidRPr="0053526A">
              <w:rPr>
                <w:color w:val="091F40"/>
                <w:lang w:eastAsia="en-AU"/>
              </w:rPr>
              <w:t xml:space="preserve"> </w:t>
            </w:r>
            <w:proofErr w:type="gramStart"/>
            <w:r w:rsidR="00193BA3" w:rsidRPr="00193BA3">
              <w:rPr>
                <w:b/>
                <w:bCs/>
                <w:color w:val="091F40"/>
              </w:rPr>
              <w:t>on-premise</w:t>
            </w:r>
            <w:proofErr w:type="gramEnd"/>
            <w:r w:rsidR="00F474CD">
              <w:rPr>
                <w:b/>
                <w:bCs/>
                <w:color w:val="091F40"/>
              </w:rPr>
              <w:t xml:space="preserve"> </w:t>
            </w:r>
            <w:r w:rsidR="00F474CD" w:rsidRPr="00F474CD">
              <w:rPr>
                <w:color w:val="091F40"/>
              </w:rPr>
              <w:t>and a</w:t>
            </w:r>
            <w:r w:rsidR="00F474CD">
              <w:rPr>
                <w:b/>
                <w:bCs/>
                <w:color w:val="091F40"/>
              </w:rPr>
              <w:t xml:space="preserve"> late night (on-premise)</w:t>
            </w:r>
            <w:r w:rsidRPr="0053526A">
              <w:rPr>
                <w:color w:val="091F40"/>
                <w:lang w:eastAsia="en-AU"/>
              </w:rPr>
              <w:t xml:space="preserve"> licence </w:t>
            </w:r>
            <w:r w:rsidR="00F474CD">
              <w:rPr>
                <w:color w:val="091F40"/>
                <w:lang w:eastAsia="en-AU"/>
              </w:rPr>
              <w:t>both</w:t>
            </w:r>
            <w:r w:rsidR="00193BA3">
              <w:rPr>
                <w:color w:val="091F40"/>
                <w:lang w:eastAsia="en-AU"/>
              </w:rPr>
              <w:t xml:space="preserve"> </w:t>
            </w:r>
            <w:r w:rsidRPr="0053526A">
              <w:rPr>
                <w:color w:val="091F40"/>
                <w:lang w:eastAsia="en-AU"/>
              </w:rPr>
              <w:t>permit</w:t>
            </w:r>
            <w:r w:rsidR="00F474CD">
              <w:rPr>
                <w:color w:val="091F40"/>
                <w:lang w:eastAsia="en-AU"/>
              </w:rPr>
              <w:t>s</w:t>
            </w:r>
            <w:r w:rsidRPr="0053526A">
              <w:rPr>
                <w:color w:val="091F40"/>
                <w:lang w:eastAsia="en-AU"/>
              </w:rPr>
              <w:t xml:space="preserve"> the supply of alcohol to customers for consumption on the</w:t>
            </w:r>
            <w:r w:rsidR="00F474CD">
              <w:rPr>
                <w:color w:val="091F40"/>
                <w:lang w:eastAsia="en-AU"/>
              </w:rPr>
              <w:t xml:space="preserve"> licensed</w:t>
            </w:r>
            <w:r w:rsidRPr="0053526A">
              <w:rPr>
                <w:color w:val="091F40"/>
                <w:lang w:eastAsia="en-AU"/>
              </w:rPr>
              <w:t xml:space="preserve"> premises</w:t>
            </w:r>
            <w:r w:rsidR="00F474CD">
              <w:rPr>
                <w:color w:val="091F40"/>
                <w:lang w:eastAsia="en-AU"/>
              </w:rPr>
              <w:t>.</w:t>
            </w:r>
          </w:p>
          <w:p w14:paraId="37F9D260" w14:textId="1A41B320" w:rsidR="007E4B48" w:rsidRPr="00B161FC" w:rsidRDefault="00F474CD" w:rsidP="00193BA3">
            <w:pPr>
              <w:pStyle w:val="BodyText"/>
            </w:pPr>
            <w:r>
              <w:t xml:space="preserve">The difference between these two licence categories is that the latest trading hours permitted under an </w:t>
            </w:r>
            <w:r w:rsidRPr="00F474CD">
              <w:rPr>
                <w:b/>
                <w:bCs/>
                <w:color w:val="091F40"/>
              </w:rPr>
              <w:t>on-premises</w:t>
            </w:r>
            <w:r>
              <w:t xml:space="preserve"> licence is </w:t>
            </w:r>
            <w:r w:rsidRPr="00F474CD">
              <w:rPr>
                <w:b/>
                <w:bCs/>
                <w:color w:val="091F40"/>
              </w:rPr>
              <w:t>to 1am</w:t>
            </w:r>
            <w:r>
              <w:t xml:space="preserve">. The trading hours permitted under a </w:t>
            </w:r>
            <w:r w:rsidRPr="00F474CD">
              <w:rPr>
                <w:b/>
                <w:bCs/>
                <w:color w:val="091F40"/>
              </w:rPr>
              <w:t>late night (on-premises)</w:t>
            </w:r>
            <w:r w:rsidRPr="00F474CD">
              <w:rPr>
                <w:color w:val="091F40"/>
              </w:rPr>
              <w:t xml:space="preserve"> is</w:t>
            </w:r>
            <w:r>
              <w:rPr>
                <w:b/>
                <w:bCs/>
                <w:color w:val="091F40"/>
              </w:rPr>
              <w:t xml:space="preserve"> past 1am</w:t>
            </w:r>
            <w:r w:rsidRPr="00F474CD">
              <w:rPr>
                <w:color w:val="091F40"/>
              </w:rPr>
              <w:t>.</w:t>
            </w:r>
          </w:p>
        </w:tc>
      </w:tr>
      <w:tr w:rsidR="001F6A4D" w:rsidRPr="001F6A4D" w14:paraId="72D36863" w14:textId="77777777" w:rsidTr="00610B43">
        <w:trPr>
          <w:trHeight w:val="20"/>
        </w:trPr>
        <w:tc>
          <w:tcPr>
            <w:tcW w:w="1252" w:type="pct"/>
          </w:tcPr>
          <w:p w14:paraId="5D1F2111" w14:textId="31C8568F" w:rsidR="00FC395D" w:rsidRPr="00B72897" w:rsidRDefault="00A31ABA" w:rsidP="00610B43">
            <w:pPr>
              <w:pStyle w:val="Tableheadings"/>
              <w:rPr>
                <w:rFonts w:cs="Arial"/>
              </w:rPr>
            </w:pPr>
            <w:r w:rsidRPr="00B72897">
              <w:rPr>
                <w:rFonts w:cs="Arial"/>
              </w:rPr>
              <w:t>Display of liquor licence and posters</w:t>
            </w:r>
          </w:p>
        </w:tc>
        <w:tc>
          <w:tcPr>
            <w:tcW w:w="3748" w:type="pct"/>
          </w:tcPr>
          <w:p w14:paraId="5EC838A0" w14:textId="03ECCB45" w:rsidR="00FC395D" w:rsidRPr="0053526A" w:rsidRDefault="00A31ABA" w:rsidP="0053526A">
            <w:pPr>
              <w:pStyle w:val="BodyText"/>
              <w:rPr>
                <w:color w:val="091F40"/>
                <w:lang w:eastAsia="en-AU"/>
              </w:rPr>
            </w:pPr>
            <w:r w:rsidRPr="0053526A">
              <w:rPr>
                <w:color w:val="091F40"/>
                <w:lang w:eastAsia="en-AU"/>
              </w:rPr>
              <w:t>The licensee is required to display</w:t>
            </w:r>
            <w:r w:rsidR="00FC395D" w:rsidRPr="0053526A">
              <w:rPr>
                <w:color w:val="091F40"/>
                <w:lang w:eastAsia="en-AU"/>
              </w:rPr>
              <w:t xml:space="preserve">: </w:t>
            </w:r>
          </w:p>
          <w:p w14:paraId="42313ED9" w14:textId="0A1EE5FC" w:rsidR="00FC395D" w:rsidRPr="0053526A" w:rsidRDefault="00A31ABA" w:rsidP="0053526A">
            <w:pPr>
              <w:pStyle w:val="Bullet1"/>
              <w:rPr>
                <w:color w:val="091F40"/>
              </w:rPr>
            </w:pPr>
            <w:r w:rsidRPr="0053526A">
              <w:rPr>
                <w:color w:val="091F40"/>
              </w:rPr>
              <w:t>a copy of the most recent liquor licence in an obvious place where the public can read the conditions</w:t>
            </w:r>
            <w:r w:rsidR="00FC395D" w:rsidRPr="0053526A">
              <w:rPr>
                <w:color w:val="091F40"/>
              </w:rPr>
              <w:t xml:space="preserve"> </w:t>
            </w:r>
          </w:p>
          <w:p w14:paraId="0E4471EE" w14:textId="358CFE3F" w:rsidR="00FC395D" w:rsidRPr="00B72897" w:rsidRDefault="00FC395D" w:rsidP="0053526A">
            <w:pPr>
              <w:pStyle w:val="Bullet1"/>
              <w:rPr>
                <w:lang w:eastAsia="en-AU"/>
              </w:rPr>
            </w:pPr>
            <w:r w:rsidRPr="0053526A">
              <w:rPr>
                <w:color w:val="091F40"/>
              </w:rPr>
              <w:t xml:space="preserve">the </w:t>
            </w:r>
            <w:r w:rsidR="00A31ABA" w:rsidRPr="0053526A">
              <w:rPr>
                <w:color w:val="091F40"/>
              </w:rPr>
              <w:t>required posters (signage) in the size, format and manner specified by the VGCCC.</w:t>
            </w:r>
          </w:p>
        </w:tc>
      </w:tr>
      <w:tr w:rsidR="001F6A4D" w:rsidRPr="001F6A4D" w14:paraId="00DC3503" w14:textId="77777777" w:rsidTr="00610B43">
        <w:trPr>
          <w:trHeight w:val="20"/>
        </w:trPr>
        <w:tc>
          <w:tcPr>
            <w:tcW w:w="1252" w:type="pct"/>
          </w:tcPr>
          <w:p w14:paraId="0857E01C" w14:textId="4B7D7449" w:rsidR="00FC395D" w:rsidRPr="00B72897" w:rsidRDefault="00A31ABA" w:rsidP="00610B43">
            <w:pPr>
              <w:pStyle w:val="Tableheadings"/>
              <w:rPr>
                <w:rFonts w:cs="Arial"/>
              </w:rPr>
            </w:pPr>
            <w:r w:rsidRPr="00B72897">
              <w:rPr>
                <w:rFonts w:cs="Arial"/>
              </w:rPr>
              <w:t>Where can liquor be supplied and consumed?</w:t>
            </w:r>
          </w:p>
        </w:tc>
        <w:tc>
          <w:tcPr>
            <w:tcW w:w="3748" w:type="pct"/>
          </w:tcPr>
          <w:p w14:paraId="785B4724" w14:textId="7EDD31BA" w:rsidR="0053526A" w:rsidRDefault="0053526A" w:rsidP="00673F94">
            <w:pPr>
              <w:pStyle w:val="BodyText"/>
              <w:rPr>
                <w:color w:val="091F40"/>
              </w:rPr>
            </w:pPr>
            <w:r w:rsidRPr="00673F94">
              <w:rPr>
                <w:color w:val="091F40"/>
              </w:rPr>
              <w:t>A</w:t>
            </w:r>
            <w:r w:rsidR="00673F94" w:rsidRPr="00673F94">
              <w:rPr>
                <w:color w:val="091F40"/>
              </w:rPr>
              <w:t>n</w:t>
            </w:r>
            <w:r w:rsidRPr="00673F94">
              <w:rPr>
                <w:color w:val="091F40"/>
              </w:rPr>
              <w:t xml:space="preserve"> </w:t>
            </w:r>
            <w:r w:rsidR="00673F94" w:rsidRPr="00673F94">
              <w:rPr>
                <w:color w:val="091F40"/>
              </w:rPr>
              <w:t>on-premises</w:t>
            </w:r>
            <w:r w:rsidRPr="00673F94">
              <w:rPr>
                <w:color w:val="091F40"/>
              </w:rPr>
              <w:t xml:space="preserve"> and late night (</w:t>
            </w:r>
            <w:r w:rsidR="00673F94" w:rsidRPr="00673F94">
              <w:rPr>
                <w:color w:val="091F40"/>
              </w:rPr>
              <w:t>on-premises</w:t>
            </w:r>
            <w:r w:rsidRPr="00673F94">
              <w:rPr>
                <w:color w:val="091F40"/>
              </w:rPr>
              <w:t>) licence authorises</w:t>
            </w:r>
            <w:r w:rsidR="00673F94" w:rsidRPr="00673F94">
              <w:rPr>
                <w:color w:val="091F40"/>
              </w:rPr>
              <w:t xml:space="preserve"> the supply of alcohol for consumption </w:t>
            </w:r>
            <w:r w:rsidR="00673F94" w:rsidRPr="00673F94">
              <w:rPr>
                <w:b/>
                <w:bCs/>
                <w:color w:val="091F40"/>
              </w:rPr>
              <w:t>on your premises</w:t>
            </w:r>
            <w:r w:rsidR="00673F94">
              <w:rPr>
                <w:color w:val="091F40"/>
              </w:rPr>
              <w:t xml:space="preserve"> only.</w:t>
            </w:r>
          </w:p>
          <w:p w14:paraId="06C998BC" w14:textId="04D2FDF3" w:rsidR="00673F94" w:rsidRPr="00673F94" w:rsidRDefault="00F474CD" w:rsidP="00673F94">
            <w:pPr>
              <w:pStyle w:val="BodyText"/>
              <w:rPr>
                <w:color w:val="091F40"/>
              </w:rPr>
            </w:pPr>
            <w:r>
              <w:rPr>
                <w:color w:val="091F40"/>
              </w:rPr>
              <w:t>You are not permitted to supply m</w:t>
            </w:r>
            <w:r w:rsidR="00673F94">
              <w:rPr>
                <w:color w:val="091F40"/>
              </w:rPr>
              <w:t xml:space="preserve">inors or </w:t>
            </w:r>
            <w:r w:rsidR="002F7983">
              <w:rPr>
                <w:color w:val="091F40"/>
              </w:rPr>
              <w:t>allow minors to consume</w:t>
            </w:r>
            <w:r w:rsidR="00673F94">
              <w:rPr>
                <w:color w:val="091F40"/>
              </w:rPr>
              <w:t xml:space="preserve"> liquor on </w:t>
            </w:r>
            <w:r w:rsidR="002F7983">
              <w:rPr>
                <w:color w:val="091F40"/>
              </w:rPr>
              <w:t xml:space="preserve">your </w:t>
            </w:r>
            <w:r w:rsidR="00673F94">
              <w:rPr>
                <w:color w:val="091F40"/>
              </w:rPr>
              <w:t>licensed premises under any circumstances.</w:t>
            </w:r>
          </w:p>
          <w:p w14:paraId="27F8C0CE" w14:textId="4F645A01" w:rsidR="0053526A" w:rsidRPr="0053526A" w:rsidRDefault="0053526A" w:rsidP="0053526A">
            <w:pPr>
              <w:pStyle w:val="BodyText"/>
              <w:rPr>
                <w:color w:val="091F40"/>
              </w:rPr>
            </w:pPr>
            <w:r w:rsidRPr="0053526A">
              <w:rPr>
                <w:color w:val="091F40"/>
              </w:rPr>
              <w:t xml:space="preserve">The </w:t>
            </w:r>
            <w:r w:rsidRPr="00673F94">
              <w:rPr>
                <w:color w:val="091F40"/>
              </w:rPr>
              <w:t>supply</w:t>
            </w:r>
            <w:r w:rsidRPr="0053526A">
              <w:rPr>
                <w:color w:val="091F40"/>
              </w:rPr>
              <w:t xml:space="preserve"> of alcohol to customers must be carried out within the red line area </w:t>
            </w:r>
            <w:r w:rsidR="00673F94">
              <w:rPr>
                <w:color w:val="091F40"/>
              </w:rPr>
              <w:t>unless your licence states otherwise.</w:t>
            </w:r>
          </w:p>
          <w:p w14:paraId="5A0E8947" w14:textId="0F1C3963" w:rsidR="0053526A" w:rsidRDefault="00673F94" w:rsidP="00673F94">
            <w:pPr>
              <w:pStyle w:val="BodyText"/>
              <w:rPr>
                <w:color w:val="091F40"/>
              </w:rPr>
            </w:pPr>
            <w:r>
              <w:rPr>
                <w:color w:val="091F40"/>
              </w:rPr>
              <w:t xml:space="preserve">Under the </w:t>
            </w:r>
            <w:r w:rsidRPr="00673F94">
              <w:rPr>
                <w:i/>
                <w:iCs/>
                <w:color w:val="091F40"/>
              </w:rPr>
              <w:t>Liquor Control Reform Act 1998</w:t>
            </w:r>
            <w:r>
              <w:rPr>
                <w:color w:val="091F40"/>
              </w:rPr>
              <w:t xml:space="preserve"> (the Act), the VGCCC has the authority to grant the supply of liquor on any other premises</w:t>
            </w:r>
            <w:r w:rsidR="002F7983">
              <w:rPr>
                <w:color w:val="091F40"/>
              </w:rPr>
              <w:t xml:space="preserve">, </w:t>
            </w:r>
            <w:proofErr w:type="spellStart"/>
            <w:r w:rsidR="002F7983">
              <w:rPr>
                <w:color w:val="091F40"/>
              </w:rPr>
              <w:t>know</w:t>
            </w:r>
            <w:proofErr w:type="spellEnd"/>
            <w:r w:rsidR="002F7983">
              <w:rPr>
                <w:color w:val="091F40"/>
              </w:rPr>
              <w:t xml:space="preserve"> as an </w:t>
            </w:r>
            <w:r w:rsidR="009A6098">
              <w:rPr>
                <w:color w:val="091F40"/>
              </w:rPr>
              <w:t>A</w:t>
            </w:r>
            <w:r w:rsidR="002F7983">
              <w:rPr>
                <w:color w:val="091F40"/>
              </w:rPr>
              <w:t xml:space="preserve">uthorised </w:t>
            </w:r>
            <w:r w:rsidR="009A6098">
              <w:rPr>
                <w:color w:val="091F40"/>
              </w:rPr>
              <w:t>A</w:t>
            </w:r>
            <w:r w:rsidR="002F7983">
              <w:rPr>
                <w:color w:val="091F40"/>
              </w:rPr>
              <w:t>rea</w:t>
            </w:r>
            <w:r w:rsidR="009A6098">
              <w:rPr>
                <w:color w:val="091F40"/>
              </w:rPr>
              <w:t xml:space="preserve"> (see further information in section below)</w:t>
            </w:r>
            <w:r>
              <w:rPr>
                <w:color w:val="091F40"/>
              </w:rPr>
              <w:t>. If this applies, it will be clearly stated on your licence.</w:t>
            </w:r>
          </w:p>
          <w:p w14:paraId="2E3D4DBE" w14:textId="6CEAF810" w:rsidR="00FC395D" w:rsidRPr="00673F94" w:rsidRDefault="00673F94" w:rsidP="0053526A">
            <w:pPr>
              <w:pStyle w:val="BodyText"/>
              <w:rPr>
                <w:color w:val="091F40"/>
              </w:rPr>
            </w:pPr>
            <w:r>
              <w:rPr>
                <w:color w:val="091F40"/>
              </w:rPr>
              <w:t>For example, the additional approval may be for footpath trading (tables and chairs on the footpath outside your premises) or off-site catering (providing catering for offsite functions).</w:t>
            </w:r>
          </w:p>
        </w:tc>
      </w:tr>
      <w:tr w:rsidR="00772F80" w:rsidRPr="001F6A4D" w14:paraId="6E528DD8" w14:textId="77777777" w:rsidTr="00610B43">
        <w:trPr>
          <w:trHeight w:val="20"/>
        </w:trPr>
        <w:tc>
          <w:tcPr>
            <w:tcW w:w="1252" w:type="pct"/>
          </w:tcPr>
          <w:p w14:paraId="334C7BF9" w14:textId="32026034" w:rsidR="00772F80" w:rsidRDefault="00772F80" w:rsidP="00610B43">
            <w:pPr>
              <w:pStyle w:val="Tableheadings"/>
              <w:rPr>
                <w:rFonts w:cs="Arial"/>
              </w:rPr>
            </w:pPr>
            <w:r w:rsidRPr="00B72897">
              <w:rPr>
                <w:rFonts w:cs="Arial"/>
              </w:rPr>
              <w:t>Footpath trading</w:t>
            </w:r>
          </w:p>
        </w:tc>
        <w:tc>
          <w:tcPr>
            <w:tcW w:w="3748" w:type="pct"/>
          </w:tcPr>
          <w:p w14:paraId="4F97D8D2" w14:textId="77777777" w:rsidR="00772F80" w:rsidRPr="00772F80" w:rsidRDefault="00772F80" w:rsidP="00772F80">
            <w:pPr>
              <w:pStyle w:val="BodyText"/>
              <w:rPr>
                <w:color w:val="091F40"/>
              </w:rPr>
            </w:pPr>
            <w:r w:rsidRPr="00772F80">
              <w:rPr>
                <w:color w:val="091F40"/>
              </w:rPr>
              <w:t>Many licensed venues have table and chairs setup on the footpath outside their venue. To serve alcohol in this area, it needs to be included within the red-line plan of your venue.</w:t>
            </w:r>
          </w:p>
          <w:p w14:paraId="183CC4B2" w14:textId="0F65CA0E" w:rsidR="00772F80" w:rsidRPr="00445AA7" w:rsidRDefault="00772F80" w:rsidP="00772F80">
            <w:pPr>
              <w:pStyle w:val="BodyText"/>
            </w:pPr>
            <w:r w:rsidRPr="00772F80">
              <w:rPr>
                <w:color w:val="091F40"/>
              </w:rPr>
              <w:t>First you need council approval to use the footpath before the VGCCC can grant approval for footpath trading. This area on your red-line plan is known as your Authorised Area (AA).</w:t>
            </w:r>
          </w:p>
        </w:tc>
      </w:tr>
      <w:tr w:rsidR="00772F80" w:rsidRPr="001F6A4D" w14:paraId="2C65805C" w14:textId="77777777" w:rsidTr="00610B43">
        <w:trPr>
          <w:trHeight w:val="20"/>
        </w:trPr>
        <w:tc>
          <w:tcPr>
            <w:tcW w:w="1252" w:type="pct"/>
          </w:tcPr>
          <w:p w14:paraId="362DAF17" w14:textId="5A100EA6" w:rsidR="00772F80" w:rsidRDefault="00772F80" w:rsidP="00610B43">
            <w:pPr>
              <w:pStyle w:val="Tableheadings"/>
              <w:rPr>
                <w:rFonts w:cs="Arial"/>
              </w:rPr>
            </w:pPr>
            <w:r w:rsidRPr="00B72897">
              <w:rPr>
                <w:rFonts w:cs="Arial"/>
              </w:rPr>
              <w:t>Special events</w:t>
            </w:r>
          </w:p>
        </w:tc>
        <w:tc>
          <w:tcPr>
            <w:tcW w:w="3748" w:type="pct"/>
          </w:tcPr>
          <w:p w14:paraId="4918D1F0" w14:textId="77777777" w:rsidR="00772F80" w:rsidRPr="00772F80" w:rsidRDefault="00772F80" w:rsidP="00772F80">
            <w:pPr>
              <w:pStyle w:val="BodyText"/>
              <w:rPr>
                <w:color w:val="091F40"/>
              </w:rPr>
            </w:pPr>
            <w:r w:rsidRPr="00772F80">
              <w:rPr>
                <w:color w:val="091F40"/>
              </w:rPr>
              <w:t>You may hold special events at your premises such as functions (</w:t>
            </w:r>
            <w:proofErr w:type="spellStart"/>
            <w:r w:rsidRPr="00772F80">
              <w:rPr>
                <w:color w:val="091F40"/>
              </w:rPr>
              <w:t>e.g</w:t>
            </w:r>
            <w:proofErr w:type="spellEnd"/>
            <w:r w:rsidRPr="00772F80">
              <w:rPr>
                <w:color w:val="091F40"/>
              </w:rPr>
              <w:t xml:space="preserve"> weddings, birthdays), or be part of a local festival or community event.</w:t>
            </w:r>
          </w:p>
          <w:p w14:paraId="583ABEB3" w14:textId="77777777" w:rsidR="00772F80" w:rsidRPr="00772F80" w:rsidRDefault="00772F80" w:rsidP="00772F80">
            <w:pPr>
              <w:pStyle w:val="BodyText"/>
              <w:rPr>
                <w:color w:val="091F40"/>
              </w:rPr>
            </w:pPr>
            <w:r w:rsidRPr="00772F80">
              <w:rPr>
                <w:color w:val="091F40"/>
              </w:rPr>
              <w:t>If the special event requires you to trade outside your:</w:t>
            </w:r>
          </w:p>
          <w:p w14:paraId="60B2C30D" w14:textId="5E69B5CF" w:rsidR="00772F80" w:rsidRPr="00772F80" w:rsidRDefault="00772F80" w:rsidP="00772F80">
            <w:pPr>
              <w:pStyle w:val="Bullet1"/>
              <w:rPr>
                <w:color w:val="091F40"/>
              </w:rPr>
            </w:pPr>
            <w:r>
              <w:rPr>
                <w:color w:val="091F40"/>
              </w:rPr>
              <w:t>on-premises or late night (on-premises) licence</w:t>
            </w:r>
            <w:r w:rsidRPr="00772F80">
              <w:rPr>
                <w:color w:val="091F40"/>
              </w:rPr>
              <w:t xml:space="preserve"> trading hours  </w:t>
            </w:r>
          </w:p>
          <w:p w14:paraId="44F1A463" w14:textId="77777777" w:rsidR="00772F80" w:rsidRPr="00772F80" w:rsidRDefault="00772F80" w:rsidP="00772F80">
            <w:pPr>
              <w:pStyle w:val="Bullet1"/>
              <w:rPr>
                <w:color w:val="091F40"/>
              </w:rPr>
            </w:pPr>
            <w:r w:rsidRPr="00772F80">
              <w:rPr>
                <w:color w:val="091F40"/>
              </w:rPr>
              <w:t xml:space="preserve">licence conditions or </w:t>
            </w:r>
          </w:p>
          <w:p w14:paraId="053C3B91" w14:textId="1870A80F" w:rsidR="00772F80" w:rsidRPr="00772F80" w:rsidRDefault="00772F80" w:rsidP="00772F80">
            <w:pPr>
              <w:pStyle w:val="Bullet1"/>
              <w:rPr>
                <w:color w:val="091F40"/>
              </w:rPr>
            </w:pPr>
            <w:r w:rsidRPr="00772F80">
              <w:rPr>
                <w:color w:val="091F40"/>
              </w:rPr>
              <w:t>red-line area,</w:t>
            </w:r>
          </w:p>
          <w:p w14:paraId="72C5D5BB" w14:textId="77777777" w:rsidR="00772F80" w:rsidRPr="00F3080F" w:rsidRDefault="00772F80" w:rsidP="00772F80">
            <w:pPr>
              <w:pStyle w:val="BodyText"/>
              <w:rPr>
                <w:color w:val="091F40"/>
              </w:rPr>
            </w:pPr>
            <w:r w:rsidRPr="00F3080F">
              <w:rPr>
                <w:color w:val="091F40"/>
              </w:rPr>
              <w:lastRenderedPageBreak/>
              <w:t>you may need to apply for a temporary limited licence or if it is a major event (5,000 or more people), a major event licence.</w:t>
            </w:r>
          </w:p>
          <w:p w14:paraId="11A2C4D3" w14:textId="25B1FB83" w:rsidR="00772F80" w:rsidRPr="00772F80" w:rsidRDefault="00772F80" w:rsidP="00772F80">
            <w:pPr>
              <w:pStyle w:val="BodyText"/>
              <w:rPr>
                <w:color w:val="091F40"/>
              </w:rPr>
            </w:pPr>
            <w:r w:rsidRPr="00F3080F">
              <w:rPr>
                <w:color w:val="091F40"/>
              </w:rPr>
              <w:t xml:space="preserve">A temporary limited licence or major event licence is granted in addition to your </w:t>
            </w:r>
            <w:r w:rsidR="00CB51E5" w:rsidRPr="00F3080F">
              <w:rPr>
                <w:color w:val="091F40"/>
              </w:rPr>
              <w:t>on-premises or late night (on-premises) licence a</w:t>
            </w:r>
            <w:r w:rsidRPr="00F3080F">
              <w:rPr>
                <w:color w:val="091F40"/>
              </w:rPr>
              <w:t>nd is only valid for the times, days and locations specified on the additional licence.</w:t>
            </w:r>
          </w:p>
        </w:tc>
      </w:tr>
      <w:tr w:rsidR="00445AA7" w:rsidRPr="001F6A4D" w14:paraId="6EA24160" w14:textId="77777777" w:rsidTr="00610B43">
        <w:trPr>
          <w:trHeight w:val="20"/>
        </w:trPr>
        <w:tc>
          <w:tcPr>
            <w:tcW w:w="1252" w:type="pct"/>
          </w:tcPr>
          <w:p w14:paraId="05AC5C0C" w14:textId="7070E1D5" w:rsidR="00445AA7" w:rsidRPr="00B72897" w:rsidRDefault="00445AA7" w:rsidP="00610B43">
            <w:pPr>
              <w:pStyle w:val="Tableheadings"/>
              <w:rPr>
                <w:rFonts w:cs="Arial"/>
              </w:rPr>
            </w:pPr>
            <w:r>
              <w:rPr>
                <w:rFonts w:cs="Arial"/>
              </w:rPr>
              <w:lastRenderedPageBreak/>
              <w:t>You and your guests at home</w:t>
            </w:r>
          </w:p>
        </w:tc>
        <w:tc>
          <w:tcPr>
            <w:tcW w:w="3748" w:type="pct"/>
          </w:tcPr>
          <w:p w14:paraId="173CADF4" w14:textId="77777777" w:rsidR="00445AA7" w:rsidRPr="00445AA7" w:rsidRDefault="00445AA7" w:rsidP="00445AA7">
            <w:pPr>
              <w:pStyle w:val="BodyText"/>
              <w:rPr>
                <w:color w:val="091F40"/>
              </w:rPr>
            </w:pPr>
            <w:r w:rsidRPr="00445AA7">
              <w:rPr>
                <w:color w:val="091F40"/>
              </w:rPr>
              <w:t>As a licensee, you can entertain personal guests and supply alcohol to them at any time, provided that you:</w:t>
            </w:r>
          </w:p>
          <w:p w14:paraId="0DEA2776" w14:textId="77777777" w:rsidR="00445AA7" w:rsidRPr="00445AA7" w:rsidRDefault="00445AA7" w:rsidP="00445AA7">
            <w:pPr>
              <w:pStyle w:val="Bullet1"/>
              <w:rPr>
                <w:color w:val="091F40"/>
              </w:rPr>
            </w:pPr>
            <w:r w:rsidRPr="00445AA7">
              <w:rPr>
                <w:color w:val="091F40"/>
              </w:rPr>
              <w:t>live on the licensed premises, and</w:t>
            </w:r>
          </w:p>
          <w:p w14:paraId="6AF887B9" w14:textId="77777777" w:rsidR="00445AA7" w:rsidRPr="00445AA7" w:rsidRDefault="00445AA7" w:rsidP="00445AA7">
            <w:pPr>
              <w:pStyle w:val="Bullet1"/>
              <w:rPr>
                <w:color w:val="091F40"/>
              </w:rPr>
            </w:pPr>
            <w:r w:rsidRPr="00445AA7">
              <w:rPr>
                <w:color w:val="091F40"/>
              </w:rPr>
              <w:t>serve and drink the alcohol in that part of the licensed premises that is set aside as your private residence.</w:t>
            </w:r>
          </w:p>
          <w:p w14:paraId="4053EC6F" w14:textId="5B7BA457" w:rsidR="00445AA7" w:rsidRPr="00B72897" w:rsidRDefault="00445AA7" w:rsidP="00445AA7">
            <w:pPr>
              <w:rPr>
                <w:rFonts w:cs="Arial"/>
                <w:color w:val="091F40"/>
                <w:sz w:val="22"/>
                <w:szCs w:val="22"/>
              </w:rPr>
            </w:pPr>
            <w:r w:rsidRPr="00445AA7">
              <w:rPr>
                <w:rStyle w:val="BodyTextChar"/>
                <w:rFonts w:eastAsiaTheme="minorHAnsi"/>
                <w:b/>
                <w:bCs/>
                <w:color w:val="091F40"/>
              </w:rPr>
              <w:t>Note:</w:t>
            </w:r>
            <w:r>
              <w:t xml:space="preserve"> </w:t>
            </w:r>
            <w:r w:rsidRPr="00445AA7">
              <w:rPr>
                <w:rStyle w:val="BodyTextChar"/>
                <w:rFonts w:eastAsiaTheme="minorHAnsi"/>
                <w:color w:val="091F40"/>
              </w:rPr>
              <w:t>The licensee residence is not part of the red line area.</w:t>
            </w:r>
            <w:r>
              <w:t xml:space="preserve"> </w:t>
            </w:r>
          </w:p>
        </w:tc>
      </w:tr>
      <w:tr w:rsidR="00F33FE4" w:rsidRPr="001F6A4D" w14:paraId="443DE87A" w14:textId="77777777" w:rsidTr="00610B43">
        <w:trPr>
          <w:trHeight w:val="20"/>
        </w:trPr>
        <w:tc>
          <w:tcPr>
            <w:tcW w:w="1252" w:type="pct"/>
          </w:tcPr>
          <w:p w14:paraId="1753E4E2" w14:textId="03A32643" w:rsidR="00F33FE4" w:rsidRDefault="00F33FE4" w:rsidP="00610B43">
            <w:pPr>
              <w:pStyle w:val="Tableheadings"/>
              <w:rPr>
                <w:rFonts w:cs="Arial"/>
              </w:rPr>
            </w:pPr>
            <w:r>
              <w:rPr>
                <w:rFonts w:cs="Arial"/>
              </w:rPr>
              <w:t>Residents’ register</w:t>
            </w:r>
          </w:p>
        </w:tc>
        <w:tc>
          <w:tcPr>
            <w:tcW w:w="3748" w:type="pct"/>
          </w:tcPr>
          <w:p w14:paraId="03170B9C" w14:textId="6ECCCF71" w:rsidR="00F33FE4" w:rsidRPr="00F33FE4" w:rsidRDefault="00772F80" w:rsidP="00F33FE4">
            <w:pPr>
              <w:pStyle w:val="BodyText"/>
              <w:rPr>
                <w:color w:val="091F40"/>
              </w:rPr>
            </w:pPr>
            <w:r>
              <w:rPr>
                <w:color w:val="091F40"/>
              </w:rPr>
              <w:t>If you have accommodation, y</w:t>
            </w:r>
            <w:r w:rsidR="00F33FE4" w:rsidRPr="00F33FE4">
              <w:rPr>
                <w:color w:val="091F40"/>
              </w:rPr>
              <w:t>ou must keep records of residents staying at your premises as proof, should you be inspected by Victoria Police or a V</w:t>
            </w:r>
            <w:r w:rsidR="00F33FE4">
              <w:rPr>
                <w:color w:val="091F40"/>
              </w:rPr>
              <w:t xml:space="preserve">GCCC </w:t>
            </w:r>
            <w:r w:rsidR="00F33FE4" w:rsidRPr="00F33FE4">
              <w:rPr>
                <w:color w:val="091F40"/>
              </w:rPr>
              <w:t>inspector.</w:t>
            </w:r>
          </w:p>
          <w:p w14:paraId="08807CBC" w14:textId="4CB7F2E6" w:rsidR="00F33FE4" w:rsidRPr="00445AA7" w:rsidRDefault="00F33FE4" w:rsidP="00F33FE4">
            <w:pPr>
              <w:pStyle w:val="BodyText"/>
            </w:pPr>
            <w:r w:rsidRPr="00F33FE4">
              <w:rPr>
                <w:color w:val="091F40"/>
              </w:rPr>
              <w:t xml:space="preserve">For </w:t>
            </w:r>
            <w:r w:rsidR="00EB63D4">
              <w:rPr>
                <w:color w:val="091F40"/>
              </w:rPr>
              <w:t xml:space="preserve">further </w:t>
            </w:r>
            <w:r w:rsidRPr="00F33FE4">
              <w:rPr>
                <w:color w:val="091F40"/>
              </w:rPr>
              <w:t xml:space="preserve">information </w:t>
            </w:r>
            <w:r w:rsidR="00EB63D4">
              <w:rPr>
                <w:color w:val="091F40"/>
              </w:rPr>
              <w:t>see</w:t>
            </w:r>
            <w:r w:rsidRPr="00F33FE4">
              <w:rPr>
                <w:color w:val="091F40"/>
              </w:rPr>
              <w:t xml:space="preserve"> </w:t>
            </w:r>
            <w:hyperlink r:id="rId11" w:history="1">
              <w:r w:rsidR="00EB63D4" w:rsidRPr="00EB63D4">
                <w:rPr>
                  <w:rStyle w:val="Hyperlink"/>
                </w:rPr>
                <w:t>Residents' register</w:t>
              </w:r>
            </w:hyperlink>
          </w:p>
        </w:tc>
      </w:tr>
      <w:tr w:rsidR="00F33FE4" w:rsidRPr="001F6A4D" w14:paraId="3AA5C200" w14:textId="77777777" w:rsidTr="00610B43">
        <w:trPr>
          <w:trHeight w:val="20"/>
        </w:trPr>
        <w:tc>
          <w:tcPr>
            <w:tcW w:w="1252" w:type="pct"/>
          </w:tcPr>
          <w:p w14:paraId="177F7BB5" w14:textId="6D94CC84" w:rsidR="00F33FE4" w:rsidRDefault="00F33FE4" w:rsidP="00610B43">
            <w:pPr>
              <w:pStyle w:val="Tableheadings"/>
              <w:rPr>
                <w:rFonts w:cs="Arial"/>
              </w:rPr>
            </w:pPr>
            <w:r>
              <w:rPr>
                <w:rFonts w:cs="Arial"/>
              </w:rPr>
              <w:t>Sub-letting</w:t>
            </w:r>
          </w:p>
        </w:tc>
        <w:tc>
          <w:tcPr>
            <w:tcW w:w="3748" w:type="pct"/>
          </w:tcPr>
          <w:p w14:paraId="10B9956A" w14:textId="4B92B772" w:rsidR="00F33FE4" w:rsidRPr="00F33FE4" w:rsidRDefault="00F33FE4" w:rsidP="00F33FE4">
            <w:pPr>
              <w:pStyle w:val="BodyText"/>
              <w:rPr>
                <w:color w:val="091F40"/>
              </w:rPr>
            </w:pPr>
            <w:r w:rsidRPr="00F33FE4">
              <w:rPr>
                <w:color w:val="091F40"/>
              </w:rPr>
              <w:t>A licensee must not let or sublet any part of the licensed premises or assign the right to supply liquor without the consent of the V</w:t>
            </w:r>
            <w:r>
              <w:rPr>
                <w:color w:val="091F40"/>
              </w:rPr>
              <w:t>GCCC</w:t>
            </w:r>
            <w:r w:rsidRPr="00F33FE4">
              <w:rPr>
                <w:color w:val="091F40"/>
              </w:rPr>
              <w:t>.</w:t>
            </w:r>
          </w:p>
        </w:tc>
      </w:tr>
      <w:tr w:rsidR="00F33FE4" w:rsidRPr="001F6A4D" w14:paraId="434468DF" w14:textId="77777777" w:rsidTr="00610B43">
        <w:trPr>
          <w:trHeight w:val="20"/>
        </w:trPr>
        <w:tc>
          <w:tcPr>
            <w:tcW w:w="1252" w:type="pct"/>
          </w:tcPr>
          <w:p w14:paraId="2BB0DB07" w14:textId="541E7D51" w:rsidR="00F33FE4" w:rsidRDefault="00F33FE4" w:rsidP="00610B43">
            <w:pPr>
              <w:pStyle w:val="Tableheadings"/>
              <w:rPr>
                <w:rFonts w:cs="Arial"/>
              </w:rPr>
            </w:pPr>
            <w:r>
              <w:rPr>
                <w:rFonts w:cs="Arial"/>
              </w:rPr>
              <w:t>Control of the business of the supply of liquor</w:t>
            </w:r>
          </w:p>
        </w:tc>
        <w:tc>
          <w:tcPr>
            <w:tcW w:w="3748" w:type="pct"/>
          </w:tcPr>
          <w:p w14:paraId="3ACF7190" w14:textId="1390B62C" w:rsidR="00F33FE4" w:rsidRPr="00F33FE4" w:rsidRDefault="00F33FE4" w:rsidP="00F33FE4">
            <w:pPr>
              <w:pStyle w:val="BodyText"/>
              <w:rPr>
                <w:color w:val="091F40"/>
              </w:rPr>
            </w:pPr>
            <w:r w:rsidRPr="00F33FE4">
              <w:rPr>
                <w:color w:val="091F40"/>
              </w:rPr>
              <w:t>A licensee must not permit any person who is not employed by the licensee to carry on a business of supplying liquor on the licensed premises.</w:t>
            </w:r>
          </w:p>
        </w:tc>
      </w:tr>
      <w:tr w:rsidR="001F6A4D" w:rsidRPr="001F6A4D" w14:paraId="79630788" w14:textId="77777777" w:rsidTr="00610B43">
        <w:trPr>
          <w:trHeight w:val="20"/>
        </w:trPr>
        <w:tc>
          <w:tcPr>
            <w:tcW w:w="1252" w:type="pct"/>
          </w:tcPr>
          <w:p w14:paraId="7208BEE6" w14:textId="509EE187" w:rsidR="009F26EC" w:rsidRPr="00B72897" w:rsidRDefault="00DA0168" w:rsidP="00610B43">
            <w:pPr>
              <w:pStyle w:val="Tableheadings"/>
              <w:rPr>
                <w:rFonts w:cs="Arial"/>
              </w:rPr>
            </w:pPr>
            <w:r>
              <w:rPr>
                <w:rFonts w:cs="Arial"/>
              </w:rPr>
              <w:t>What is your red line plan?</w:t>
            </w:r>
          </w:p>
        </w:tc>
        <w:tc>
          <w:tcPr>
            <w:tcW w:w="3748" w:type="pct"/>
          </w:tcPr>
          <w:p w14:paraId="47BA5AC4" w14:textId="77777777" w:rsidR="00DA0168" w:rsidRPr="00DA0168" w:rsidRDefault="00DA0168" w:rsidP="00DA0168">
            <w:pPr>
              <w:pStyle w:val="BodyText"/>
              <w:rPr>
                <w:color w:val="091F40"/>
              </w:rPr>
            </w:pPr>
            <w:r w:rsidRPr="00DA0168">
              <w:rPr>
                <w:color w:val="091F40"/>
              </w:rPr>
              <w:t xml:space="preserve">The red-line plan (the plan) is submitted with the application for the licence, or if you are the transferee for an </w:t>
            </w:r>
            <w:proofErr w:type="gramStart"/>
            <w:r w:rsidRPr="00DA0168">
              <w:rPr>
                <w:color w:val="091F40"/>
              </w:rPr>
              <w:t>existing licensed premises</w:t>
            </w:r>
            <w:proofErr w:type="gramEnd"/>
            <w:r w:rsidRPr="00DA0168">
              <w:rPr>
                <w:color w:val="091F40"/>
              </w:rPr>
              <w:t>, the plan submitted by the original or previous licensee and approved by the VGCCC.</w:t>
            </w:r>
          </w:p>
          <w:p w14:paraId="5338FA67" w14:textId="77777777" w:rsidR="00DA0168" w:rsidRPr="00DA0168" w:rsidRDefault="00DA0168" w:rsidP="00DA0168">
            <w:pPr>
              <w:pStyle w:val="BodyText"/>
              <w:rPr>
                <w:color w:val="091F40"/>
              </w:rPr>
            </w:pPr>
            <w:r w:rsidRPr="00DA0168">
              <w:rPr>
                <w:color w:val="091F40"/>
              </w:rPr>
              <w:t>This plan is important as it shows where alcohol can be supplied and consumed on the licensed premises.</w:t>
            </w:r>
          </w:p>
          <w:p w14:paraId="4BEB1C28" w14:textId="77777777" w:rsidR="00DA0168" w:rsidRPr="00DA0168" w:rsidRDefault="00DA0168" w:rsidP="00DA0168">
            <w:pPr>
              <w:pStyle w:val="BodyText"/>
              <w:rPr>
                <w:color w:val="091F40"/>
              </w:rPr>
            </w:pPr>
            <w:r w:rsidRPr="00DA0168">
              <w:rPr>
                <w:color w:val="091F40"/>
              </w:rPr>
              <w:t>If you are visited by Victoria Police or a VGCCC Inspector, they will likely request that you provide a copy of your plan and they may check that you are operating within the red-line area.</w:t>
            </w:r>
          </w:p>
          <w:p w14:paraId="15A40319" w14:textId="77777777" w:rsidR="00DA0168" w:rsidRPr="00DA0168" w:rsidRDefault="00DA0168" w:rsidP="00DA0168">
            <w:pPr>
              <w:pStyle w:val="BodyText"/>
              <w:rPr>
                <w:color w:val="091F40"/>
              </w:rPr>
            </w:pPr>
            <w:r w:rsidRPr="00DA0168">
              <w:rPr>
                <w:color w:val="091F40"/>
              </w:rPr>
              <w:t>It is an obligation under the Liquor Control Reform Act 1998 that you:</w:t>
            </w:r>
          </w:p>
          <w:p w14:paraId="5017A462" w14:textId="77777777" w:rsidR="00DA0168" w:rsidRPr="00DA0168" w:rsidRDefault="00DA0168" w:rsidP="00DA0168">
            <w:pPr>
              <w:pStyle w:val="Bullet1"/>
              <w:rPr>
                <w:color w:val="091F40"/>
              </w:rPr>
            </w:pPr>
            <w:r w:rsidRPr="00DA0168">
              <w:rPr>
                <w:color w:val="091F40"/>
              </w:rPr>
              <w:t>keep a copy of your red-line plan on your premises and</w:t>
            </w:r>
          </w:p>
          <w:p w14:paraId="360A1653" w14:textId="77777777" w:rsidR="00DA0168" w:rsidRPr="00DA0168" w:rsidRDefault="00DA0168" w:rsidP="00DA0168">
            <w:pPr>
              <w:pStyle w:val="Bullet1"/>
              <w:rPr>
                <w:color w:val="091F40"/>
              </w:rPr>
            </w:pPr>
            <w:r w:rsidRPr="00DA0168">
              <w:rPr>
                <w:color w:val="091F40"/>
              </w:rPr>
              <w:t>produce it if requested by Victoria Police or a VGCCC Inspector.</w:t>
            </w:r>
          </w:p>
          <w:p w14:paraId="4A0693DB" w14:textId="3C073602" w:rsidR="009F26EC" w:rsidRPr="00DA0168" w:rsidRDefault="00DA0168" w:rsidP="00DA0168">
            <w:pPr>
              <w:pStyle w:val="BodyText"/>
              <w:rPr>
                <w:color w:val="091F40"/>
              </w:rPr>
            </w:pPr>
            <w:r w:rsidRPr="00DA0168">
              <w:rPr>
                <w:color w:val="091F40"/>
              </w:rPr>
              <w:t>If you intend to do renovations to your licensed premises, you may need to submit a new plan to the VGCCC for approval prior to making the proposed changes.</w:t>
            </w:r>
          </w:p>
        </w:tc>
      </w:tr>
    </w:tbl>
    <w:p w14:paraId="27795283" w14:textId="5B8FFA01" w:rsidR="00DA0168" w:rsidRDefault="00DA0168">
      <w:pPr>
        <w:spacing w:after="0"/>
        <w:rPr>
          <w:rFonts w:cs="Arial"/>
          <w:sz w:val="22"/>
          <w:szCs w:val="22"/>
        </w:rPr>
      </w:pPr>
      <w:r>
        <w:rPr>
          <w:rFonts w:cs="Arial"/>
          <w:sz w:val="22"/>
          <w:szCs w:val="22"/>
        </w:rPr>
        <w:br w:type="page"/>
      </w:r>
    </w:p>
    <w:p w14:paraId="1DD9C135" w14:textId="117760E9" w:rsidR="00FC395D" w:rsidRPr="00B72897" w:rsidRDefault="00FC395D" w:rsidP="0053526A">
      <w:pPr>
        <w:pStyle w:val="Heading1"/>
      </w:pPr>
      <w:bookmarkStart w:id="14" w:name="_Toc98251439"/>
      <w:bookmarkStart w:id="15" w:name="_Toc98251502"/>
      <w:bookmarkStart w:id="16" w:name="_Toc98847708"/>
      <w:r w:rsidRPr="00B72897">
        <w:lastRenderedPageBreak/>
        <w:t>Sample red-line plan</w:t>
      </w:r>
      <w:r w:rsidR="0066088B" w:rsidRPr="00B72897">
        <w:t xml:space="preserve"> – The</w:t>
      </w:r>
      <w:bookmarkEnd w:id="14"/>
      <w:bookmarkEnd w:id="15"/>
      <w:r w:rsidR="00772F80">
        <w:t xml:space="preserve"> Diamond Bar</w:t>
      </w:r>
      <w:bookmarkEnd w:id="16"/>
    </w:p>
    <w:p w14:paraId="27F0621A" w14:textId="77777777" w:rsidR="00FC395D" w:rsidRPr="001F6A4D" w:rsidRDefault="00FC395D" w:rsidP="00FC395D"/>
    <w:p w14:paraId="72C017B3" w14:textId="5728E85D" w:rsidR="00FC395D" w:rsidRPr="001F6A4D" w:rsidRDefault="00566BCC" w:rsidP="00FC395D">
      <w:r w:rsidRPr="00566BCC">
        <w:rPr>
          <w:noProof/>
        </w:rPr>
        <w:drawing>
          <wp:inline distT="0" distB="0" distL="0" distR="0" wp14:anchorId="2AF882D5" wp14:editId="6AED6E46">
            <wp:extent cx="5961888" cy="73084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36967"/>
                    <a:stretch/>
                  </pic:blipFill>
                  <pic:spPr bwMode="auto">
                    <a:xfrm>
                      <a:off x="0" y="0"/>
                      <a:ext cx="5967707" cy="7315552"/>
                    </a:xfrm>
                    <a:prstGeom prst="rect">
                      <a:avLst/>
                    </a:prstGeom>
                    <a:noFill/>
                    <a:ln>
                      <a:noFill/>
                    </a:ln>
                    <a:extLst>
                      <a:ext uri="{53640926-AAD7-44D8-BBD7-CCE9431645EC}">
                        <a14:shadowObscured xmlns:a14="http://schemas.microsoft.com/office/drawing/2010/main"/>
                      </a:ext>
                    </a:extLst>
                  </pic:spPr>
                </pic:pic>
              </a:graphicData>
            </a:graphic>
          </wp:inline>
        </w:drawing>
      </w:r>
    </w:p>
    <w:p w14:paraId="032F368B" w14:textId="440A71F6" w:rsidR="00FC395D" w:rsidRPr="001F6A4D" w:rsidRDefault="00FC395D">
      <w:pPr>
        <w:spacing w:after="0"/>
      </w:pPr>
      <w:r w:rsidRPr="001F6A4D">
        <w:br w:type="page"/>
      </w:r>
    </w:p>
    <w:p w14:paraId="008777B8" w14:textId="6C061347" w:rsidR="00B50129" w:rsidRPr="001F6A4D" w:rsidRDefault="00D17730" w:rsidP="00B50129">
      <w:r w:rsidRPr="001F6A4D">
        <w:rPr>
          <w:noProof/>
          <w:lang w:eastAsia="en-AU"/>
        </w:rPr>
        <w:lastRenderedPageBreak/>
        <w:drawing>
          <wp:inline distT="0" distB="0" distL="0" distR="0" wp14:anchorId="401E7A49" wp14:editId="6C462725">
            <wp:extent cx="1104900" cy="812800"/>
            <wp:effectExtent l="0" t="0" r="0" b="0"/>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p w14:paraId="016F88A4" w14:textId="753F3069" w:rsidR="00B10798" w:rsidRPr="00B72897" w:rsidRDefault="002412B5" w:rsidP="00610B43">
      <w:pPr>
        <w:pStyle w:val="Heading2"/>
      </w:pPr>
      <w:bookmarkStart w:id="17" w:name="_Toc98251440"/>
      <w:bookmarkStart w:id="18" w:name="_Toc98251503"/>
      <w:r w:rsidRPr="00B72897">
        <w:t xml:space="preserve">Check you understanding </w:t>
      </w:r>
      <w:r w:rsidR="005E1C25" w:rsidRPr="00B72897">
        <w:t>–</w:t>
      </w:r>
      <w:r w:rsidRPr="00B72897">
        <w:t xml:space="preserve"> </w:t>
      </w:r>
      <w:r w:rsidR="005E1C25" w:rsidRPr="00B72897">
        <w:t xml:space="preserve">About </w:t>
      </w:r>
      <w:r w:rsidR="00566BCC">
        <w:t>on-premises</w:t>
      </w:r>
      <w:r w:rsidR="007F45CC">
        <w:t xml:space="preserve"> and late night (</w:t>
      </w:r>
      <w:r w:rsidR="00566BCC">
        <w:t>on-premises</w:t>
      </w:r>
      <w:r w:rsidR="007F45CC">
        <w:t>)</w:t>
      </w:r>
      <w:r w:rsidRPr="00B72897">
        <w:t xml:space="preserve"> licence</w:t>
      </w:r>
      <w:bookmarkEnd w:id="17"/>
      <w:bookmarkEnd w:id="18"/>
      <w:r w:rsidR="007F45CC">
        <w:t>s</w:t>
      </w:r>
    </w:p>
    <w:p w14:paraId="6769ED81" w14:textId="669887C6" w:rsidR="00416B67" w:rsidRPr="00B72897" w:rsidRDefault="00416B67" w:rsidP="00416B67">
      <w:pPr>
        <w:rPr>
          <w:rFonts w:cs="Arial"/>
          <w:color w:val="091F40"/>
          <w:sz w:val="22"/>
          <w:szCs w:val="22"/>
        </w:rPr>
      </w:pPr>
      <w:bookmarkStart w:id="19" w:name="_Toc61957985"/>
      <w:bookmarkStart w:id="20" w:name="_Toc91776742"/>
      <w:r w:rsidRPr="00B72897">
        <w:rPr>
          <w:rFonts w:cs="Arial"/>
          <w:color w:val="091F40"/>
          <w:sz w:val="22"/>
          <w:szCs w:val="22"/>
        </w:rPr>
        <w:t>It’s time to check your understanding of what has been covered so far.</w:t>
      </w:r>
    </w:p>
    <w:p w14:paraId="65C95BC8" w14:textId="77777777" w:rsidR="00416B67" w:rsidRPr="00B72897" w:rsidRDefault="00416B67" w:rsidP="00416B67">
      <w:pPr>
        <w:rPr>
          <w:rFonts w:cs="Arial"/>
          <w:color w:val="091F40"/>
          <w:sz w:val="22"/>
          <w:szCs w:val="22"/>
        </w:rPr>
      </w:pPr>
      <w:r w:rsidRPr="00B72897">
        <w:rPr>
          <w:rFonts w:cs="Arial"/>
          <w:color w:val="091F40"/>
          <w:sz w:val="22"/>
          <w:szCs w:val="22"/>
        </w:rPr>
        <w:t>Please complete the questions below and check your responses against the answers provided at the back of this guide.</w:t>
      </w:r>
    </w:p>
    <w:p w14:paraId="14173877" w14:textId="77777777" w:rsidR="007F45CC" w:rsidRDefault="007F45CC" w:rsidP="007F45CC">
      <w:pPr>
        <w:rPr>
          <w:rFonts w:cs="Arial"/>
          <w:color w:val="091F40"/>
          <w:sz w:val="22"/>
          <w:szCs w:val="22"/>
        </w:rPr>
      </w:pPr>
    </w:p>
    <w:p w14:paraId="1BFF1564" w14:textId="24E2D008" w:rsidR="00566BCC" w:rsidRPr="00566BCC" w:rsidRDefault="007F45CC" w:rsidP="00566BCC">
      <w:pPr>
        <w:pStyle w:val="Heading3-notnumbered"/>
        <w:ind w:left="720" w:hanging="720"/>
        <w:rPr>
          <w:bCs/>
          <w:color w:val="091F40"/>
          <w:sz w:val="22"/>
        </w:rPr>
      </w:pPr>
      <w:r w:rsidRPr="007F45CC">
        <w:rPr>
          <w:bCs/>
          <w:color w:val="091F40"/>
          <w:sz w:val="22"/>
        </w:rPr>
        <w:t xml:space="preserve">Q.1 </w:t>
      </w:r>
      <w:r w:rsidRPr="007F45CC">
        <w:rPr>
          <w:bCs/>
          <w:color w:val="091F40"/>
          <w:sz w:val="22"/>
        </w:rPr>
        <w:tab/>
      </w:r>
      <w:bookmarkStart w:id="21" w:name="_Hlk98327954"/>
      <w:r w:rsidR="00566BCC" w:rsidRPr="00566BCC">
        <w:rPr>
          <w:bCs/>
          <w:color w:val="091F40"/>
          <w:sz w:val="22"/>
        </w:rPr>
        <w:t>Two customers drink half a bottle of wine and have to leave after receiving an urgent phone call. Can they take the bottle of wine home with them?</w:t>
      </w:r>
    </w:p>
    <w:p w14:paraId="03F91D49" w14:textId="7DD5E13E" w:rsidR="007F45CC" w:rsidRPr="007F45CC" w:rsidRDefault="00D00907" w:rsidP="007F45CC">
      <w:pPr>
        <w:ind w:firstLine="720"/>
        <w:rPr>
          <w:color w:val="091F40"/>
        </w:rPr>
      </w:pPr>
      <w:sdt>
        <w:sdtPr>
          <w:rPr>
            <w:color w:val="091F40"/>
          </w:rPr>
          <w:id w:val="-1056547956"/>
          <w14:checkbox>
            <w14:checked w14:val="0"/>
            <w14:checkedState w14:val="2612" w14:font="MS Gothic"/>
            <w14:uncheckedState w14:val="2610" w14:font="MS Gothic"/>
          </w14:checkbox>
        </w:sdtPr>
        <w:sdtEndPr/>
        <w:sdtContent>
          <w:r w:rsidR="00566BCC">
            <w:rPr>
              <w:rFonts w:ascii="MS Gothic" w:eastAsia="MS Gothic" w:hAnsi="MS Gothic" w:hint="eastAsia"/>
              <w:color w:val="091F40"/>
            </w:rPr>
            <w:t>☐</w:t>
          </w:r>
        </w:sdtContent>
      </w:sdt>
      <w:r w:rsidR="007F45CC" w:rsidRPr="007F45CC">
        <w:rPr>
          <w:color w:val="091F40"/>
        </w:rPr>
        <w:t xml:space="preserve"> Yes</w:t>
      </w:r>
    </w:p>
    <w:p w14:paraId="06E51F10" w14:textId="77777777" w:rsidR="007F45CC" w:rsidRPr="007F45CC" w:rsidRDefault="00D00907" w:rsidP="007F45CC">
      <w:pPr>
        <w:ind w:firstLine="720"/>
        <w:rPr>
          <w:color w:val="091F40"/>
        </w:rPr>
      </w:pPr>
      <w:sdt>
        <w:sdtPr>
          <w:rPr>
            <w:color w:val="091F40"/>
          </w:rPr>
          <w:id w:val="1251389600"/>
          <w14:checkbox>
            <w14:checked w14:val="0"/>
            <w14:checkedState w14:val="2612" w14:font="MS Gothic"/>
            <w14:uncheckedState w14:val="2610" w14:font="MS Gothic"/>
          </w14:checkbox>
        </w:sdtPr>
        <w:sdtEndPr/>
        <w:sdtContent>
          <w:r w:rsidR="007F45CC" w:rsidRPr="007F45CC">
            <w:rPr>
              <w:rFonts w:eastAsia="MS Gothic" w:hint="eastAsia"/>
              <w:color w:val="091F40"/>
            </w:rPr>
            <w:t>☐</w:t>
          </w:r>
        </w:sdtContent>
      </w:sdt>
      <w:r w:rsidR="007F45CC" w:rsidRPr="007F45CC">
        <w:rPr>
          <w:color w:val="091F40"/>
        </w:rPr>
        <w:t xml:space="preserve"> No</w:t>
      </w:r>
    </w:p>
    <w:p w14:paraId="1EE55C5E" w14:textId="77777777" w:rsidR="007F45CC" w:rsidRPr="007F45CC" w:rsidRDefault="007F45CC" w:rsidP="007F45CC">
      <w:pPr>
        <w:ind w:firstLine="720"/>
        <w:rPr>
          <w:color w:val="091F40"/>
        </w:rPr>
      </w:pPr>
      <w:r w:rsidRPr="007F45CC">
        <w:rPr>
          <w:color w:val="091F40"/>
        </w:rPr>
        <w:t xml:space="preserve">Explain your answer: </w:t>
      </w:r>
    </w:p>
    <w:sdt>
      <w:sdtPr>
        <w:rPr>
          <w:color w:val="091F40"/>
        </w:rPr>
        <w:id w:val="868114513"/>
        <w:placeholder>
          <w:docPart w:val="C34027015A384630A013325BE3BB68A6"/>
        </w:placeholder>
        <w:showingPlcHdr/>
        <w:text/>
      </w:sdtPr>
      <w:sdtEndPr/>
      <w:sdtContent>
        <w:p w14:paraId="6015346C" w14:textId="77777777" w:rsidR="007F45CC" w:rsidRPr="007F45CC" w:rsidRDefault="007F45CC" w:rsidP="007F45CC">
          <w:pPr>
            <w:ind w:firstLine="720"/>
            <w:rPr>
              <w:color w:val="091F40"/>
            </w:rPr>
          </w:pPr>
          <w:r w:rsidRPr="007F45CC">
            <w:rPr>
              <w:rStyle w:val="PlaceholderText"/>
              <w:color w:val="091F40"/>
            </w:rPr>
            <w:t>Click or tap here to enter text.</w:t>
          </w:r>
        </w:p>
      </w:sdtContent>
    </w:sdt>
    <w:bookmarkEnd w:id="21"/>
    <w:p w14:paraId="199D79EF" w14:textId="77777777" w:rsidR="00416B67" w:rsidRPr="00B72897" w:rsidRDefault="00416B67" w:rsidP="00416B67">
      <w:pPr>
        <w:rPr>
          <w:rFonts w:cs="Arial"/>
          <w:color w:val="091F40"/>
          <w:sz w:val="22"/>
          <w:szCs w:val="22"/>
        </w:rPr>
      </w:pPr>
    </w:p>
    <w:p w14:paraId="5187856D" w14:textId="77777777" w:rsidR="00566BCC" w:rsidRPr="00566BCC" w:rsidRDefault="00416B67" w:rsidP="00566BCC">
      <w:pPr>
        <w:pStyle w:val="Heading3-notnumbered"/>
        <w:ind w:left="720" w:hanging="720"/>
        <w:rPr>
          <w:bCs/>
          <w:color w:val="091F40"/>
          <w:sz w:val="22"/>
        </w:rPr>
      </w:pPr>
      <w:bookmarkStart w:id="22" w:name="_Toc98251442"/>
      <w:r w:rsidRPr="00B72897">
        <w:rPr>
          <w:color w:val="091F40"/>
          <w:sz w:val="22"/>
          <w:szCs w:val="22"/>
        </w:rPr>
        <w:t>Q.2</w:t>
      </w:r>
      <w:r w:rsidRPr="00B72897">
        <w:rPr>
          <w:color w:val="091F40"/>
          <w:sz w:val="22"/>
          <w:szCs w:val="22"/>
        </w:rPr>
        <w:tab/>
      </w:r>
      <w:bookmarkEnd w:id="22"/>
      <w:r w:rsidR="00566BCC" w:rsidRPr="00566BCC">
        <w:rPr>
          <w:bCs/>
          <w:color w:val="091F40"/>
          <w:sz w:val="22"/>
        </w:rPr>
        <w:t>It is a busy, warm evening in a small suburban bar. All the tables and chairs are occupied on the footpath outside. As there are no vacant tables, a group of women take their drinks and sit on a low wall a few metres down the street opposite neighbouring shops.</w:t>
      </w:r>
    </w:p>
    <w:p w14:paraId="57169677" w14:textId="77777777" w:rsidR="00566BCC" w:rsidRPr="00566BCC" w:rsidRDefault="00566BCC" w:rsidP="00566BCC">
      <w:pPr>
        <w:pStyle w:val="Heading3-notnumbered"/>
        <w:ind w:left="720"/>
        <w:rPr>
          <w:bCs/>
          <w:color w:val="091F40"/>
          <w:sz w:val="22"/>
        </w:rPr>
      </w:pPr>
      <w:r w:rsidRPr="00566BCC">
        <w:rPr>
          <w:bCs/>
          <w:color w:val="091F40"/>
          <w:sz w:val="22"/>
        </w:rPr>
        <w:t>Is this breaching the liquor licence?</w:t>
      </w:r>
    </w:p>
    <w:p w14:paraId="18973457" w14:textId="0B51B802" w:rsidR="00566BCC" w:rsidRPr="00566BCC" w:rsidRDefault="00D00907" w:rsidP="00566BCC">
      <w:pPr>
        <w:ind w:firstLine="720"/>
        <w:rPr>
          <w:color w:val="091F40"/>
        </w:rPr>
      </w:pPr>
      <w:sdt>
        <w:sdtPr>
          <w:rPr>
            <w:color w:val="091F40"/>
          </w:rPr>
          <w:id w:val="52057288"/>
          <w14:checkbox>
            <w14:checked w14:val="0"/>
            <w14:checkedState w14:val="2612" w14:font="MS Gothic"/>
            <w14:uncheckedState w14:val="2610" w14:font="MS Gothic"/>
          </w14:checkbox>
        </w:sdtPr>
        <w:sdtEndPr/>
        <w:sdtContent>
          <w:r w:rsidR="00566BCC">
            <w:rPr>
              <w:rFonts w:ascii="MS Gothic" w:eastAsia="MS Gothic" w:hAnsi="MS Gothic" w:hint="eastAsia"/>
              <w:color w:val="091F40"/>
            </w:rPr>
            <w:t>☐</w:t>
          </w:r>
        </w:sdtContent>
      </w:sdt>
      <w:r w:rsidR="00566BCC" w:rsidRPr="00566BCC">
        <w:rPr>
          <w:color w:val="091F40"/>
        </w:rPr>
        <w:t xml:space="preserve"> Yes</w:t>
      </w:r>
    </w:p>
    <w:p w14:paraId="7BBFB0AA" w14:textId="77777777" w:rsidR="00566BCC" w:rsidRPr="00566BCC" w:rsidRDefault="00D00907" w:rsidP="00566BCC">
      <w:pPr>
        <w:ind w:firstLine="720"/>
        <w:rPr>
          <w:color w:val="091F40"/>
        </w:rPr>
      </w:pPr>
      <w:sdt>
        <w:sdtPr>
          <w:rPr>
            <w:color w:val="091F40"/>
          </w:rPr>
          <w:id w:val="-566890548"/>
          <w14:checkbox>
            <w14:checked w14:val="0"/>
            <w14:checkedState w14:val="2612" w14:font="MS Gothic"/>
            <w14:uncheckedState w14:val="2610" w14:font="MS Gothic"/>
          </w14:checkbox>
        </w:sdtPr>
        <w:sdtEndPr/>
        <w:sdtContent>
          <w:r w:rsidR="00566BCC" w:rsidRPr="00566BCC">
            <w:rPr>
              <w:rFonts w:eastAsia="MS Gothic" w:hint="eastAsia"/>
              <w:color w:val="091F40"/>
            </w:rPr>
            <w:t>☐</w:t>
          </w:r>
        </w:sdtContent>
      </w:sdt>
      <w:r w:rsidR="00566BCC" w:rsidRPr="00566BCC">
        <w:rPr>
          <w:color w:val="091F40"/>
        </w:rPr>
        <w:t xml:space="preserve"> No</w:t>
      </w:r>
    </w:p>
    <w:p w14:paraId="03E95968" w14:textId="77777777" w:rsidR="00566BCC" w:rsidRPr="00566BCC" w:rsidRDefault="00566BCC" w:rsidP="00566BCC">
      <w:pPr>
        <w:ind w:firstLine="720"/>
        <w:rPr>
          <w:color w:val="091F40"/>
        </w:rPr>
      </w:pPr>
      <w:r w:rsidRPr="00566BCC">
        <w:rPr>
          <w:color w:val="091F40"/>
        </w:rPr>
        <w:t>Explain your answer</w:t>
      </w:r>
    </w:p>
    <w:sdt>
      <w:sdtPr>
        <w:rPr>
          <w:color w:val="091F40"/>
        </w:rPr>
        <w:id w:val="-1034496491"/>
        <w:placeholder>
          <w:docPart w:val="D655FDDB71664461B251CC30E4E5F1E5"/>
        </w:placeholder>
        <w:showingPlcHdr/>
        <w:text/>
      </w:sdtPr>
      <w:sdtEndPr/>
      <w:sdtContent>
        <w:p w14:paraId="48D8D361" w14:textId="50DE63A2" w:rsidR="007F45CC" w:rsidRPr="00566BCC" w:rsidRDefault="00566BCC" w:rsidP="00566BCC">
          <w:pPr>
            <w:ind w:firstLine="720"/>
            <w:rPr>
              <w:color w:val="091F40"/>
            </w:rPr>
          </w:pPr>
          <w:r w:rsidRPr="00566BCC">
            <w:rPr>
              <w:rStyle w:val="PlaceholderText"/>
              <w:color w:val="091F40"/>
            </w:rPr>
            <w:t>Click or tap here to enter text.</w:t>
          </w:r>
        </w:p>
      </w:sdtContent>
    </w:sdt>
    <w:p w14:paraId="3EF26A3C" w14:textId="46006B3F" w:rsidR="00416B67" w:rsidRPr="00B72897" w:rsidRDefault="00416B67" w:rsidP="007F45CC">
      <w:pPr>
        <w:pStyle w:val="Heading3-notnumbered"/>
        <w:ind w:left="720" w:hanging="720"/>
        <w:rPr>
          <w:color w:val="091F40"/>
          <w:sz w:val="22"/>
          <w:szCs w:val="22"/>
        </w:rPr>
      </w:pPr>
    </w:p>
    <w:p w14:paraId="5A60A1F8" w14:textId="77777777" w:rsidR="00241481" w:rsidRDefault="00416B67" w:rsidP="00241481">
      <w:pPr>
        <w:pStyle w:val="Heading3-notnumbered"/>
        <w:ind w:left="720" w:hanging="720"/>
      </w:pPr>
      <w:bookmarkStart w:id="23" w:name="_Toc98251444"/>
      <w:r w:rsidRPr="00B72897">
        <w:rPr>
          <w:color w:val="091F40"/>
          <w:sz w:val="22"/>
          <w:szCs w:val="22"/>
        </w:rPr>
        <w:t>Q.3</w:t>
      </w:r>
      <w:r w:rsidRPr="00B72897">
        <w:rPr>
          <w:color w:val="091F40"/>
          <w:sz w:val="22"/>
          <w:szCs w:val="22"/>
        </w:rPr>
        <w:tab/>
      </w:r>
      <w:bookmarkEnd w:id="23"/>
      <w:r w:rsidR="00241481" w:rsidRPr="00241481">
        <w:rPr>
          <w:bCs/>
          <w:color w:val="091F40"/>
          <w:sz w:val="22"/>
        </w:rPr>
        <w:t>What measures could you put in place to deter patrons from taking drinks they have purchased away from your premises?</w:t>
      </w:r>
    </w:p>
    <w:p w14:paraId="48329EFB" w14:textId="77777777" w:rsidR="00241481" w:rsidRDefault="00D00907" w:rsidP="00241481">
      <w:pPr>
        <w:ind w:firstLine="720"/>
      </w:pPr>
      <w:sdt>
        <w:sdtPr>
          <w:id w:val="-990252868"/>
          <w:placeholder>
            <w:docPart w:val="42D7FBA09A95449AAEC531FF36B2250B"/>
          </w:placeholder>
          <w:showingPlcHdr/>
          <w:text/>
        </w:sdtPr>
        <w:sdtEndPr/>
        <w:sdtContent>
          <w:r w:rsidR="00241481" w:rsidRPr="00241481">
            <w:rPr>
              <w:rStyle w:val="PlaceholderText"/>
              <w:color w:val="091F40"/>
            </w:rPr>
            <w:t>Click or tap here to enter text.</w:t>
          </w:r>
        </w:sdtContent>
      </w:sdt>
    </w:p>
    <w:p w14:paraId="0FD6C61B" w14:textId="5909CEA3" w:rsidR="004D1A76" w:rsidRPr="00B72897" w:rsidRDefault="004D1A76" w:rsidP="00566BCC">
      <w:pPr>
        <w:pStyle w:val="Heading3-notnumbered"/>
        <w:ind w:left="720" w:hanging="720"/>
        <w:rPr>
          <w:color w:val="091F40"/>
          <w:sz w:val="22"/>
          <w:szCs w:val="22"/>
        </w:rPr>
      </w:pPr>
    </w:p>
    <w:p w14:paraId="025D5A64" w14:textId="77777777" w:rsidR="00241481" w:rsidRPr="00241481" w:rsidRDefault="005E1C25" w:rsidP="00241481">
      <w:pPr>
        <w:pStyle w:val="Heading3-notnumbered"/>
        <w:ind w:left="720" w:hanging="720"/>
        <w:rPr>
          <w:bCs/>
          <w:color w:val="091F40"/>
          <w:sz w:val="22"/>
        </w:rPr>
      </w:pPr>
      <w:bookmarkStart w:id="24" w:name="_Toc98251450"/>
      <w:r w:rsidRPr="00B72897">
        <w:rPr>
          <w:color w:val="091F40"/>
          <w:sz w:val="22"/>
          <w:szCs w:val="22"/>
        </w:rPr>
        <w:t>Q.4</w:t>
      </w:r>
      <w:r w:rsidRPr="00B72897">
        <w:rPr>
          <w:color w:val="091F40"/>
          <w:sz w:val="22"/>
          <w:szCs w:val="22"/>
        </w:rPr>
        <w:tab/>
      </w:r>
      <w:bookmarkEnd w:id="24"/>
      <w:r w:rsidR="00241481" w:rsidRPr="00241481">
        <w:rPr>
          <w:bCs/>
          <w:color w:val="091F40"/>
          <w:sz w:val="22"/>
        </w:rPr>
        <w:t>The local community are holding a food and wine festival over a summer weekend.</w:t>
      </w:r>
    </w:p>
    <w:p w14:paraId="52614CD3" w14:textId="4016A446" w:rsidR="00241481" w:rsidRPr="00241481" w:rsidRDefault="00241481" w:rsidP="00BF785F">
      <w:pPr>
        <w:pStyle w:val="Heading3-notnumbered"/>
        <w:ind w:left="720"/>
        <w:rPr>
          <w:bCs/>
          <w:color w:val="091F40"/>
          <w:sz w:val="22"/>
        </w:rPr>
      </w:pPr>
      <w:r w:rsidRPr="00241481">
        <w:rPr>
          <w:bCs/>
          <w:color w:val="091F40"/>
          <w:sz w:val="22"/>
        </w:rPr>
        <w:t xml:space="preserve">Your weekend trading hours </w:t>
      </w:r>
      <w:r w:rsidR="00BF785F">
        <w:rPr>
          <w:bCs/>
          <w:color w:val="091F40"/>
          <w:sz w:val="22"/>
        </w:rPr>
        <w:t>only allow you to trade on Saturday’s</w:t>
      </w:r>
      <w:r w:rsidRPr="00241481">
        <w:rPr>
          <w:bCs/>
          <w:color w:val="091F40"/>
          <w:sz w:val="22"/>
        </w:rPr>
        <w:t xml:space="preserve"> and you would like to open </w:t>
      </w:r>
      <w:r w:rsidR="00BF785F">
        <w:rPr>
          <w:bCs/>
          <w:color w:val="091F40"/>
          <w:sz w:val="22"/>
        </w:rPr>
        <w:t>on Sunday between 10am and 3pm</w:t>
      </w:r>
      <w:r w:rsidRPr="00241481">
        <w:rPr>
          <w:bCs/>
          <w:color w:val="091F40"/>
          <w:sz w:val="22"/>
        </w:rPr>
        <w:t xml:space="preserve"> on the weekend of the festival.</w:t>
      </w:r>
    </w:p>
    <w:p w14:paraId="79CD11B8" w14:textId="38FAD5AF" w:rsidR="00241481" w:rsidRPr="00241481" w:rsidRDefault="00241481" w:rsidP="00241481">
      <w:pPr>
        <w:pStyle w:val="Heading3-notnumbered"/>
        <w:ind w:left="720"/>
        <w:rPr>
          <w:bCs/>
          <w:color w:val="091F40"/>
          <w:sz w:val="22"/>
        </w:rPr>
      </w:pPr>
      <w:r w:rsidRPr="00241481">
        <w:rPr>
          <w:bCs/>
          <w:color w:val="091F40"/>
          <w:sz w:val="22"/>
        </w:rPr>
        <w:t xml:space="preserve">What do you need to do to be able to trade </w:t>
      </w:r>
      <w:r w:rsidR="00BF785F">
        <w:rPr>
          <w:bCs/>
          <w:color w:val="091F40"/>
          <w:sz w:val="22"/>
        </w:rPr>
        <w:t>on Sunday</w:t>
      </w:r>
      <w:r w:rsidRPr="00241481">
        <w:rPr>
          <w:bCs/>
          <w:color w:val="091F40"/>
          <w:sz w:val="22"/>
        </w:rPr>
        <w:t xml:space="preserve"> on this one weekend?</w:t>
      </w:r>
    </w:p>
    <w:p w14:paraId="4B2DB33C" w14:textId="77777777" w:rsidR="00241481" w:rsidRDefault="00D00907" w:rsidP="00241481">
      <w:pPr>
        <w:ind w:firstLine="720"/>
      </w:pPr>
      <w:sdt>
        <w:sdtPr>
          <w:id w:val="477269103"/>
          <w:placeholder>
            <w:docPart w:val="A605195C966549A99014E77FFB7B9C2B"/>
          </w:placeholder>
          <w:showingPlcHdr/>
          <w:text/>
        </w:sdtPr>
        <w:sdtEndPr/>
        <w:sdtContent>
          <w:r w:rsidR="00241481" w:rsidRPr="00241481">
            <w:rPr>
              <w:rStyle w:val="PlaceholderText"/>
              <w:color w:val="091F40"/>
            </w:rPr>
            <w:t>Click or tap here to enter text.</w:t>
          </w:r>
        </w:sdtContent>
      </w:sdt>
    </w:p>
    <w:p w14:paraId="20A25AB3" w14:textId="3341D426" w:rsidR="005E1C25" w:rsidRPr="00B72897" w:rsidRDefault="005E1C25" w:rsidP="00241481">
      <w:pPr>
        <w:pStyle w:val="Questions"/>
        <w:rPr>
          <w:color w:val="091F40"/>
          <w:sz w:val="22"/>
          <w:szCs w:val="22"/>
        </w:rPr>
      </w:pPr>
    </w:p>
    <w:p w14:paraId="6B3605E2" w14:textId="77777777" w:rsidR="001D6593" w:rsidRPr="001D6593" w:rsidRDefault="001F16E3" w:rsidP="001D6593">
      <w:pPr>
        <w:pStyle w:val="Heading3-notnumbered"/>
        <w:ind w:left="720" w:hanging="720"/>
        <w:rPr>
          <w:bCs/>
          <w:color w:val="091F40"/>
          <w:sz w:val="22"/>
        </w:rPr>
      </w:pPr>
      <w:bookmarkStart w:id="25" w:name="_Toc98251452"/>
      <w:r w:rsidRPr="00B72897">
        <w:rPr>
          <w:color w:val="091F40"/>
          <w:sz w:val="22"/>
          <w:szCs w:val="22"/>
        </w:rPr>
        <w:t>Q.5</w:t>
      </w:r>
      <w:r w:rsidRPr="00B72897">
        <w:rPr>
          <w:color w:val="091F40"/>
          <w:sz w:val="22"/>
          <w:szCs w:val="22"/>
        </w:rPr>
        <w:tab/>
      </w:r>
      <w:bookmarkEnd w:id="25"/>
      <w:r w:rsidR="001D6593" w:rsidRPr="001D6593">
        <w:rPr>
          <w:bCs/>
          <w:color w:val="091F40"/>
          <w:sz w:val="22"/>
        </w:rPr>
        <w:t>Can smokers go outside the licensed premises with their drink if it is outside the red-line area?</w:t>
      </w:r>
    </w:p>
    <w:p w14:paraId="128CAC29" w14:textId="20E682D2" w:rsidR="001D6593" w:rsidRPr="001D6593" w:rsidRDefault="00D00907" w:rsidP="001D6593">
      <w:pPr>
        <w:ind w:firstLine="720"/>
        <w:rPr>
          <w:color w:val="091F40"/>
        </w:rPr>
      </w:pPr>
      <w:sdt>
        <w:sdtPr>
          <w:rPr>
            <w:color w:val="091F40"/>
          </w:rPr>
          <w:id w:val="638308772"/>
          <w14:checkbox>
            <w14:checked w14:val="0"/>
            <w14:checkedState w14:val="2612" w14:font="MS Gothic"/>
            <w14:uncheckedState w14:val="2610" w14:font="MS Gothic"/>
          </w14:checkbox>
        </w:sdtPr>
        <w:sdtEndPr/>
        <w:sdtContent>
          <w:r w:rsidR="001D6593">
            <w:rPr>
              <w:rFonts w:ascii="MS Gothic" w:eastAsia="MS Gothic" w:hAnsi="MS Gothic" w:hint="eastAsia"/>
              <w:color w:val="091F40"/>
            </w:rPr>
            <w:t>☐</w:t>
          </w:r>
        </w:sdtContent>
      </w:sdt>
      <w:r w:rsidR="001D6593" w:rsidRPr="001D6593">
        <w:rPr>
          <w:color w:val="091F40"/>
        </w:rPr>
        <w:t xml:space="preserve"> Yes</w:t>
      </w:r>
    </w:p>
    <w:p w14:paraId="39B55A84" w14:textId="77777777" w:rsidR="001D6593" w:rsidRPr="001D6593" w:rsidRDefault="00D00907" w:rsidP="001D6593">
      <w:pPr>
        <w:ind w:firstLine="720"/>
        <w:rPr>
          <w:color w:val="091F40"/>
        </w:rPr>
      </w:pPr>
      <w:sdt>
        <w:sdtPr>
          <w:rPr>
            <w:color w:val="091F40"/>
          </w:rPr>
          <w:id w:val="-644345402"/>
          <w14:checkbox>
            <w14:checked w14:val="0"/>
            <w14:checkedState w14:val="2612" w14:font="MS Gothic"/>
            <w14:uncheckedState w14:val="2610" w14:font="MS Gothic"/>
          </w14:checkbox>
        </w:sdtPr>
        <w:sdtEndPr/>
        <w:sdtContent>
          <w:r w:rsidR="001D6593" w:rsidRPr="001D6593">
            <w:rPr>
              <w:rFonts w:eastAsia="MS Gothic" w:hint="eastAsia"/>
              <w:color w:val="091F40"/>
            </w:rPr>
            <w:t>☐</w:t>
          </w:r>
        </w:sdtContent>
      </w:sdt>
      <w:r w:rsidR="001D6593" w:rsidRPr="001D6593">
        <w:rPr>
          <w:color w:val="091F40"/>
        </w:rPr>
        <w:t xml:space="preserve"> No</w:t>
      </w:r>
    </w:p>
    <w:p w14:paraId="7D5E4793" w14:textId="77777777" w:rsidR="001D6593" w:rsidRPr="001D6593" w:rsidRDefault="001D6593" w:rsidP="001D6593">
      <w:pPr>
        <w:ind w:firstLine="720"/>
        <w:rPr>
          <w:color w:val="091F40"/>
        </w:rPr>
      </w:pPr>
      <w:r w:rsidRPr="001D6593">
        <w:rPr>
          <w:color w:val="091F40"/>
        </w:rPr>
        <w:t>Explain your answer</w:t>
      </w:r>
    </w:p>
    <w:sdt>
      <w:sdtPr>
        <w:rPr>
          <w:color w:val="091F40"/>
        </w:rPr>
        <w:id w:val="847364333"/>
        <w:placeholder>
          <w:docPart w:val="4370AB0EED87459DA6A1494D53E28D55"/>
        </w:placeholder>
        <w:showingPlcHdr/>
        <w:text/>
      </w:sdtPr>
      <w:sdtEndPr/>
      <w:sdtContent>
        <w:p w14:paraId="24ECD980" w14:textId="77777777" w:rsidR="001D6593" w:rsidRPr="001D6593" w:rsidRDefault="001D6593" w:rsidP="001D6593">
          <w:pPr>
            <w:ind w:firstLine="720"/>
            <w:rPr>
              <w:color w:val="091F40"/>
            </w:rPr>
          </w:pPr>
          <w:r w:rsidRPr="001D6593">
            <w:rPr>
              <w:rStyle w:val="PlaceholderText"/>
              <w:color w:val="091F40"/>
            </w:rPr>
            <w:t>Click or tap here to enter text.</w:t>
          </w:r>
        </w:p>
      </w:sdtContent>
    </w:sdt>
    <w:p w14:paraId="299E5F03" w14:textId="71249C07" w:rsidR="00416B67" w:rsidRDefault="00416B67" w:rsidP="00E72E06">
      <w:pPr>
        <w:pStyle w:val="Questions"/>
        <w:rPr>
          <w:color w:val="091F40"/>
          <w:sz w:val="22"/>
          <w:szCs w:val="22"/>
        </w:rPr>
      </w:pPr>
    </w:p>
    <w:p w14:paraId="6C2C36AE" w14:textId="77777777" w:rsidR="001D6593" w:rsidRPr="001D6593" w:rsidRDefault="001D6593" w:rsidP="001D6593">
      <w:pPr>
        <w:pStyle w:val="Heading3-notnumbered"/>
        <w:ind w:left="720" w:hanging="720"/>
        <w:rPr>
          <w:bCs/>
          <w:color w:val="091F40"/>
          <w:sz w:val="22"/>
        </w:rPr>
      </w:pPr>
      <w:r w:rsidRPr="00B72897">
        <w:rPr>
          <w:color w:val="091F40"/>
          <w:sz w:val="22"/>
          <w:szCs w:val="22"/>
        </w:rPr>
        <w:t>Q.</w:t>
      </w:r>
      <w:r>
        <w:rPr>
          <w:color w:val="091F40"/>
          <w:sz w:val="22"/>
          <w:szCs w:val="22"/>
        </w:rPr>
        <w:t xml:space="preserve">6      </w:t>
      </w:r>
      <w:r w:rsidRPr="001D6593">
        <w:rPr>
          <w:bCs/>
          <w:color w:val="091F40"/>
          <w:sz w:val="22"/>
        </w:rPr>
        <w:t>If business demand grows for outside trading, you can add tables and chairs anywhere adjacent to the outside footpath area at your discretion so long as the neighbouring shops agree.</w:t>
      </w:r>
    </w:p>
    <w:p w14:paraId="773A9F0E" w14:textId="41EC25C9" w:rsidR="001D6593" w:rsidRPr="001D6593" w:rsidRDefault="00D00907" w:rsidP="001D6593">
      <w:pPr>
        <w:ind w:firstLine="720"/>
        <w:rPr>
          <w:color w:val="091F40"/>
        </w:rPr>
      </w:pPr>
      <w:sdt>
        <w:sdtPr>
          <w:rPr>
            <w:color w:val="091F40"/>
          </w:rPr>
          <w:id w:val="-373774409"/>
          <w14:checkbox>
            <w14:checked w14:val="0"/>
            <w14:checkedState w14:val="2612" w14:font="MS Gothic"/>
            <w14:uncheckedState w14:val="2610" w14:font="MS Gothic"/>
          </w14:checkbox>
        </w:sdtPr>
        <w:sdtEndPr/>
        <w:sdtContent>
          <w:r w:rsidR="001D6593">
            <w:rPr>
              <w:rFonts w:ascii="MS Gothic" w:eastAsia="MS Gothic" w:hAnsi="MS Gothic" w:hint="eastAsia"/>
              <w:color w:val="091F40"/>
            </w:rPr>
            <w:t>☐</w:t>
          </w:r>
        </w:sdtContent>
      </w:sdt>
      <w:r w:rsidR="001D6593" w:rsidRPr="001D6593">
        <w:rPr>
          <w:color w:val="091F40"/>
        </w:rPr>
        <w:t xml:space="preserve"> Yes</w:t>
      </w:r>
    </w:p>
    <w:p w14:paraId="1EF4C104" w14:textId="77777777" w:rsidR="001D6593" w:rsidRPr="001D6593" w:rsidRDefault="00D00907" w:rsidP="001D6593">
      <w:pPr>
        <w:ind w:firstLine="720"/>
        <w:rPr>
          <w:color w:val="091F40"/>
        </w:rPr>
      </w:pPr>
      <w:sdt>
        <w:sdtPr>
          <w:rPr>
            <w:color w:val="091F40"/>
          </w:rPr>
          <w:id w:val="-2071265553"/>
          <w14:checkbox>
            <w14:checked w14:val="0"/>
            <w14:checkedState w14:val="2612" w14:font="MS Gothic"/>
            <w14:uncheckedState w14:val="2610" w14:font="MS Gothic"/>
          </w14:checkbox>
        </w:sdtPr>
        <w:sdtEndPr/>
        <w:sdtContent>
          <w:r w:rsidR="001D6593" w:rsidRPr="001D6593">
            <w:rPr>
              <w:rFonts w:eastAsia="MS Gothic" w:hint="eastAsia"/>
              <w:color w:val="091F40"/>
            </w:rPr>
            <w:t>☐</w:t>
          </w:r>
        </w:sdtContent>
      </w:sdt>
      <w:r w:rsidR="001D6593" w:rsidRPr="001D6593">
        <w:rPr>
          <w:color w:val="091F40"/>
        </w:rPr>
        <w:t xml:space="preserve"> No</w:t>
      </w:r>
    </w:p>
    <w:p w14:paraId="2E9D83B5" w14:textId="77777777" w:rsidR="001D6593" w:rsidRPr="001D6593" w:rsidRDefault="001D6593" w:rsidP="001D6593">
      <w:pPr>
        <w:ind w:firstLine="720"/>
        <w:rPr>
          <w:color w:val="091F40"/>
        </w:rPr>
      </w:pPr>
      <w:r w:rsidRPr="001D6593">
        <w:rPr>
          <w:color w:val="091F40"/>
        </w:rPr>
        <w:t>Explain your answer</w:t>
      </w:r>
    </w:p>
    <w:sdt>
      <w:sdtPr>
        <w:rPr>
          <w:color w:val="091F40"/>
        </w:rPr>
        <w:id w:val="-2067027445"/>
        <w:placeholder>
          <w:docPart w:val="3FD7434464C545AE8C3781658CDC9FD8"/>
        </w:placeholder>
        <w:showingPlcHdr/>
        <w:text/>
      </w:sdtPr>
      <w:sdtEndPr/>
      <w:sdtContent>
        <w:p w14:paraId="6BD274A4" w14:textId="77777777" w:rsidR="001D6593" w:rsidRPr="001D6593" w:rsidRDefault="001D6593" w:rsidP="001D6593">
          <w:pPr>
            <w:ind w:firstLine="720"/>
            <w:rPr>
              <w:color w:val="091F40"/>
            </w:rPr>
          </w:pPr>
          <w:r w:rsidRPr="001D6593">
            <w:rPr>
              <w:rStyle w:val="PlaceholderText"/>
              <w:color w:val="091F40"/>
            </w:rPr>
            <w:t>Click or tap here to enter text.</w:t>
          </w:r>
        </w:p>
      </w:sdtContent>
    </w:sdt>
    <w:p w14:paraId="2482A989" w14:textId="03D1B922" w:rsidR="001D6593" w:rsidRPr="00B72897" w:rsidRDefault="001D6593" w:rsidP="00E72E06">
      <w:pPr>
        <w:pStyle w:val="Questions"/>
        <w:rPr>
          <w:color w:val="091F40"/>
          <w:sz w:val="22"/>
          <w:szCs w:val="22"/>
        </w:rPr>
      </w:pPr>
    </w:p>
    <w:p w14:paraId="104D4362" w14:textId="0E0BAE26" w:rsidR="00CF517D" w:rsidRPr="00757524" w:rsidRDefault="001F16E3" w:rsidP="00CF517D">
      <w:pPr>
        <w:pStyle w:val="Heading3-notnumbered"/>
        <w:ind w:left="720" w:hanging="720"/>
        <w:rPr>
          <w:bCs/>
          <w:color w:val="091F40"/>
          <w:sz w:val="22"/>
        </w:rPr>
      </w:pPr>
      <w:bookmarkStart w:id="26" w:name="_Toc98251455"/>
      <w:r w:rsidRPr="00B72897">
        <w:rPr>
          <w:color w:val="091F40"/>
          <w:sz w:val="22"/>
          <w:szCs w:val="22"/>
        </w:rPr>
        <w:t>Q.</w:t>
      </w:r>
      <w:r w:rsidR="001D6593">
        <w:rPr>
          <w:color w:val="091F40"/>
          <w:sz w:val="22"/>
          <w:szCs w:val="22"/>
        </w:rPr>
        <w:t>7</w:t>
      </w:r>
      <w:r w:rsidRPr="00B72897">
        <w:rPr>
          <w:color w:val="091F40"/>
          <w:sz w:val="22"/>
          <w:szCs w:val="22"/>
        </w:rPr>
        <w:tab/>
      </w:r>
      <w:bookmarkEnd w:id="26"/>
      <w:r w:rsidR="00CF517D" w:rsidRPr="00757524">
        <w:rPr>
          <w:bCs/>
          <w:color w:val="091F40"/>
          <w:sz w:val="22"/>
        </w:rPr>
        <w:t xml:space="preserve">Your best friend is an excellent chef and won many awards.  </w:t>
      </w:r>
    </w:p>
    <w:p w14:paraId="7F1EC5FD" w14:textId="4D10494E" w:rsidR="00CF517D" w:rsidRPr="00757524" w:rsidRDefault="00CF517D" w:rsidP="00CF517D">
      <w:pPr>
        <w:pStyle w:val="Heading3-notnumbered"/>
        <w:ind w:left="720"/>
        <w:rPr>
          <w:bCs/>
          <w:color w:val="091F40"/>
          <w:sz w:val="22"/>
        </w:rPr>
      </w:pPr>
      <w:r w:rsidRPr="00757524">
        <w:rPr>
          <w:bCs/>
          <w:color w:val="091F40"/>
          <w:sz w:val="22"/>
        </w:rPr>
        <w:t xml:space="preserve">Your </w:t>
      </w:r>
      <w:r w:rsidR="001D6593">
        <w:rPr>
          <w:bCs/>
          <w:color w:val="091F40"/>
          <w:sz w:val="22"/>
        </w:rPr>
        <w:t>food sales</w:t>
      </w:r>
      <w:r w:rsidRPr="00757524">
        <w:rPr>
          <w:bCs/>
          <w:color w:val="091F40"/>
          <w:sz w:val="22"/>
        </w:rPr>
        <w:t xml:space="preserve"> </w:t>
      </w:r>
      <w:r w:rsidR="001D6593">
        <w:rPr>
          <w:bCs/>
          <w:color w:val="091F40"/>
          <w:sz w:val="22"/>
        </w:rPr>
        <w:t>are</w:t>
      </w:r>
      <w:r w:rsidRPr="00757524">
        <w:rPr>
          <w:bCs/>
          <w:color w:val="091F40"/>
          <w:sz w:val="22"/>
        </w:rPr>
        <w:t xml:space="preserve"> not doing well, so you have agreed to sublet the kitchen to her to control on a six-month trial.</w:t>
      </w:r>
    </w:p>
    <w:p w14:paraId="5A9E6E60" w14:textId="77777777" w:rsidR="00CF517D" w:rsidRPr="00757524" w:rsidRDefault="00CF517D" w:rsidP="00CF517D">
      <w:pPr>
        <w:pStyle w:val="Heading3-notnumbered"/>
        <w:ind w:left="720"/>
        <w:rPr>
          <w:bCs/>
          <w:color w:val="091F40"/>
          <w:sz w:val="22"/>
        </w:rPr>
      </w:pPr>
      <w:r w:rsidRPr="00757524">
        <w:rPr>
          <w:bCs/>
          <w:color w:val="091F40"/>
          <w:sz w:val="22"/>
        </w:rPr>
        <w:t>Are you in breach of your liquor licence?</w:t>
      </w:r>
    </w:p>
    <w:p w14:paraId="0AFD2F45" w14:textId="719396DC" w:rsidR="00CF517D" w:rsidRPr="00757524" w:rsidRDefault="00D00907" w:rsidP="00CF517D">
      <w:pPr>
        <w:ind w:firstLine="720"/>
        <w:rPr>
          <w:color w:val="091F40"/>
        </w:rPr>
      </w:pPr>
      <w:sdt>
        <w:sdtPr>
          <w:rPr>
            <w:color w:val="091F40"/>
          </w:rPr>
          <w:id w:val="634519400"/>
          <w14:checkbox>
            <w14:checked w14:val="0"/>
            <w14:checkedState w14:val="2612" w14:font="MS Gothic"/>
            <w14:uncheckedState w14:val="2610" w14:font="MS Gothic"/>
          </w14:checkbox>
        </w:sdtPr>
        <w:sdtEndPr/>
        <w:sdtContent>
          <w:r w:rsidR="00757524">
            <w:rPr>
              <w:rFonts w:ascii="MS Gothic" w:eastAsia="MS Gothic" w:hAnsi="MS Gothic" w:hint="eastAsia"/>
              <w:color w:val="091F40"/>
            </w:rPr>
            <w:t>☐</w:t>
          </w:r>
        </w:sdtContent>
      </w:sdt>
      <w:r w:rsidR="00CF517D" w:rsidRPr="00757524">
        <w:rPr>
          <w:color w:val="091F40"/>
        </w:rPr>
        <w:t xml:space="preserve"> Yes</w:t>
      </w:r>
    </w:p>
    <w:p w14:paraId="2E0B2E1A" w14:textId="77777777" w:rsidR="00CF517D" w:rsidRPr="00757524" w:rsidRDefault="00D00907" w:rsidP="00CF517D">
      <w:pPr>
        <w:ind w:firstLine="720"/>
        <w:rPr>
          <w:color w:val="091F40"/>
        </w:rPr>
      </w:pPr>
      <w:sdt>
        <w:sdtPr>
          <w:rPr>
            <w:color w:val="091F40"/>
          </w:rPr>
          <w:id w:val="-1330212561"/>
          <w14:checkbox>
            <w14:checked w14:val="0"/>
            <w14:checkedState w14:val="2612" w14:font="MS Gothic"/>
            <w14:uncheckedState w14:val="2610" w14:font="MS Gothic"/>
          </w14:checkbox>
        </w:sdtPr>
        <w:sdtEndPr/>
        <w:sdtContent>
          <w:r w:rsidR="00CF517D" w:rsidRPr="00757524">
            <w:rPr>
              <w:rFonts w:eastAsia="MS Gothic" w:hint="eastAsia"/>
              <w:color w:val="091F40"/>
            </w:rPr>
            <w:t>☐</w:t>
          </w:r>
        </w:sdtContent>
      </w:sdt>
      <w:r w:rsidR="00CF517D" w:rsidRPr="00757524">
        <w:rPr>
          <w:color w:val="091F40"/>
        </w:rPr>
        <w:t xml:space="preserve"> No</w:t>
      </w:r>
    </w:p>
    <w:p w14:paraId="7DF47295" w14:textId="77777777" w:rsidR="00CF517D" w:rsidRPr="00757524" w:rsidRDefault="00CF517D" w:rsidP="00CF517D">
      <w:pPr>
        <w:ind w:firstLine="720"/>
        <w:rPr>
          <w:color w:val="091F40"/>
        </w:rPr>
      </w:pPr>
      <w:r w:rsidRPr="00757524">
        <w:rPr>
          <w:color w:val="091F40"/>
        </w:rPr>
        <w:t xml:space="preserve">Explain your answer: </w:t>
      </w:r>
    </w:p>
    <w:sdt>
      <w:sdtPr>
        <w:rPr>
          <w:color w:val="091F40"/>
        </w:rPr>
        <w:id w:val="80801074"/>
        <w:placeholder>
          <w:docPart w:val="D0E20E528DDC4089BB90382DACCE00BC"/>
        </w:placeholder>
        <w:showingPlcHdr/>
        <w:text/>
      </w:sdtPr>
      <w:sdtEndPr/>
      <w:sdtContent>
        <w:p w14:paraId="25DCC7D9" w14:textId="77777777" w:rsidR="00CF517D" w:rsidRDefault="00CF517D" w:rsidP="00CF517D">
          <w:pPr>
            <w:ind w:firstLine="720"/>
          </w:pPr>
          <w:r w:rsidRPr="00757524">
            <w:rPr>
              <w:rStyle w:val="PlaceholderText"/>
              <w:color w:val="091F40"/>
            </w:rPr>
            <w:t>Click or tap here to enter text.</w:t>
          </w:r>
        </w:p>
      </w:sdtContent>
    </w:sdt>
    <w:p w14:paraId="29E82686" w14:textId="21EBA447" w:rsidR="00CF517D" w:rsidRDefault="00CF517D" w:rsidP="00CF517D">
      <w:pPr>
        <w:pStyle w:val="Heading3-notnumbered"/>
        <w:ind w:left="720" w:hanging="720"/>
        <w:rPr>
          <w:color w:val="091F40"/>
          <w:sz w:val="22"/>
          <w:szCs w:val="22"/>
        </w:rPr>
      </w:pPr>
    </w:p>
    <w:p w14:paraId="5E566258" w14:textId="1F2357B3" w:rsidR="00416B67" w:rsidRPr="00B72897" w:rsidRDefault="004D1A76" w:rsidP="00CF517D">
      <w:pPr>
        <w:pStyle w:val="Heading3-notnumbered"/>
        <w:ind w:left="720" w:hanging="720"/>
        <w:rPr>
          <w:color w:val="091F40"/>
          <w:sz w:val="22"/>
          <w:szCs w:val="22"/>
        </w:rPr>
      </w:pPr>
      <w:r w:rsidRPr="00B72897">
        <w:rPr>
          <w:noProof/>
          <w:color w:val="091F40"/>
          <w:sz w:val="22"/>
          <w:szCs w:val="22"/>
          <w:lang w:eastAsia="en-AU"/>
        </w:rPr>
        <w:drawing>
          <wp:anchor distT="0" distB="0" distL="114300" distR="114300" simplePos="0" relativeHeight="251659264" behindDoc="0" locked="0" layoutInCell="1" allowOverlap="1" wp14:anchorId="79473074" wp14:editId="1FEB20D2">
            <wp:simplePos x="0" y="0"/>
            <wp:positionH relativeFrom="margin">
              <wp:posOffset>28575</wp:posOffset>
            </wp:positionH>
            <wp:positionV relativeFrom="paragraph">
              <wp:posOffset>5715</wp:posOffset>
            </wp:positionV>
            <wp:extent cx="647700" cy="698500"/>
            <wp:effectExtent l="0" t="0" r="0" b="6350"/>
            <wp:wrapNone/>
            <wp:docPr id="17" name="Picture 1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extLst>
                        <a:ext uri="{28A0092B-C50C-407E-A947-70E740481C1C}">
                          <a14:useLocalDpi xmlns:a14="http://schemas.microsoft.com/office/drawing/2010/main" val="0"/>
                        </a:ext>
                      </a:extLst>
                    </a:blip>
                    <a:stretch>
                      <a:fillRect/>
                    </a:stretch>
                  </pic:blipFill>
                  <pic:spPr>
                    <a:xfrm>
                      <a:off x="0" y="0"/>
                      <a:ext cx="647700" cy="698500"/>
                    </a:xfrm>
                    <a:prstGeom prst="rect">
                      <a:avLst/>
                    </a:prstGeom>
                  </pic:spPr>
                </pic:pic>
              </a:graphicData>
            </a:graphic>
            <wp14:sizeRelH relativeFrom="page">
              <wp14:pctWidth>0</wp14:pctWidth>
            </wp14:sizeRelH>
            <wp14:sizeRelV relativeFrom="page">
              <wp14:pctHeight>0</wp14:pctHeight>
            </wp14:sizeRelV>
          </wp:anchor>
        </w:drawing>
      </w:r>
    </w:p>
    <w:p w14:paraId="59B7E0DB" w14:textId="77777777" w:rsidR="00757524" w:rsidRDefault="00416B67" w:rsidP="004C6EAB">
      <w:pPr>
        <w:rPr>
          <w:rFonts w:cs="Arial"/>
          <w:color w:val="091F40"/>
          <w:sz w:val="22"/>
          <w:szCs w:val="22"/>
        </w:rPr>
      </w:pPr>
      <w:r w:rsidRPr="00B72897">
        <w:rPr>
          <w:rFonts w:cs="Arial"/>
          <w:color w:val="091F40"/>
          <w:sz w:val="22"/>
          <w:szCs w:val="22"/>
        </w:rPr>
        <w:t xml:space="preserve"> </w:t>
      </w:r>
      <w:r w:rsidR="004D1A76" w:rsidRPr="00B72897">
        <w:rPr>
          <w:rFonts w:cs="Arial"/>
          <w:color w:val="091F40"/>
          <w:sz w:val="22"/>
          <w:szCs w:val="22"/>
        </w:rPr>
        <w:tab/>
      </w:r>
      <w:r w:rsidR="004D1A76" w:rsidRPr="00B72897">
        <w:rPr>
          <w:rFonts w:cs="Arial"/>
          <w:color w:val="091F40"/>
          <w:sz w:val="22"/>
          <w:szCs w:val="22"/>
        </w:rPr>
        <w:tab/>
      </w:r>
    </w:p>
    <w:p w14:paraId="17521182" w14:textId="77777777" w:rsidR="00757524" w:rsidRDefault="00757524" w:rsidP="004C6EAB">
      <w:pPr>
        <w:rPr>
          <w:rFonts w:cs="Arial"/>
          <w:color w:val="091F40"/>
          <w:sz w:val="22"/>
          <w:szCs w:val="22"/>
        </w:rPr>
      </w:pPr>
    </w:p>
    <w:p w14:paraId="6AA439DD" w14:textId="7E3A22B2" w:rsidR="00727931" w:rsidRPr="004C6EAB" w:rsidRDefault="00416B67" w:rsidP="009A6098">
      <w:pPr>
        <w:pStyle w:val="Heading2"/>
      </w:pPr>
      <w:r w:rsidRPr="00B72897">
        <w:t>Now check your answers at the back of this guide.</w:t>
      </w:r>
      <w:r w:rsidR="002412B5" w:rsidRPr="001F6A4D">
        <w:br w:type="page"/>
      </w:r>
    </w:p>
    <w:p w14:paraId="4BBB2BAC" w14:textId="305A980B" w:rsidR="00727931" w:rsidRPr="00B72897" w:rsidRDefault="00727931" w:rsidP="00727931">
      <w:pPr>
        <w:pStyle w:val="Heading1"/>
      </w:pPr>
      <w:bookmarkStart w:id="27" w:name="_Toc98251457"/>
      <w:bookmarkStart w:id="28" w:name="_Toc98251504"/>
      <w:bookmarkStart w:id="29" w:name="_Toc98847709"/>
      <w:r w:rsidRPr="00B72897">
        <w:lastRenderedPageBreak/>
        <w:t xml:space="preserve">Topic 3 – </w:t>
      </w:r>
      <w:r w:rsidR="001D6593">
        <w:t>On-premises</w:t>
      </w:r>
      <w:r w:rsidR="00757524">
        <w:t xml:space="preserve"> and late night (</w:t>
      </w:r>
      <w:r w:rsidR="001D6593">
        <w:t>on-premises</w:t>
      </w:r>
      <w:r w:rsidR="00757524">
        <w:t>)</w:t>
      </w:r>
      <w:r w:rsidRPr="00B72897">
        <w:t xml:space="preserve"> licence conditions</w:t>
      </w:r>
      <w:bookmarkEnd w:id="27"/>
      <w:bookmarkEnd w:id="28"/>
      <w:bookmarkEnd w:id="29"/>
    </w:p>
    <w:bookmarkEnd w:id="19"/>
    <w:bookmarkEnd w:id="20"/>
    <w:tbl>
      <w:tblPr>
        <w:tblStyle w:val="TableGridLight"/>
        <w:tblW w:w="5002" w:type="pct"/>
        <w:tblInd w:w="-5" w:type="dxa"/>
        <w:tblLayout w:type="fixed"/>
        <w:tblLook w:val="0020" w:firstRow="1" w:lastRow="0" w:firstColumn="0" w:lastColumn="0" w:noHBand="0" w:noVBand="0"/>
      </w:tblPr>
      <w:tblGrid>
        <w:gridCol w:w="2552"/>
        <w:gridCol w:w="7640"/>
      </w:tblGrid>
      <w:tr w:rsidR="00727931" w:rsidRPr="001F6A4D" w14:paraId="178E0B38" w14:textId="77777777" w:rsidTr="00B72897">
        <w:trPr>
          <w:cnfStyle w:val="100000000000" w:firstRow="1" w:lastRow="0" w:firstColumn="0" w:lastColumn="0" w:oddVBand="0" w:evenVBand="0" w:oddHBand="0" w:evenHBand="0" w:firstRowFirstColumn="0" w:firstRowLastColumn="0" w:lastRowFirstColumn="0" w:lastRowLastColumn="0"/>
          <w:trHeight w:val="15"/>
        </w:trPr>
        <w:tc>
          <w:tcPr>
            <w:tcW w:w="1252" w:type="pct"/>
          </w:tcPr>
          <w:p w14:paraId="087A5B6A" w14:textId="77777777" w:rsidR="00727931" w:rsidRPr="001F6A4D" w:rsidRDefault="00727931" w:rsidP="00B72897">
            <w:pPr>
              <w:pStyle w:val="TableText"/>
              <w:rPr>
                <w:color w:val="auto"/>
              </w:rPr>
            </w:pPr>
          </w:p>
        </w:tc>
        <w:tc>
          <w:tcPr>
            <w:tcW w:w="3748" w:type="pct"/>
          </w:tcPr>
          <w:p w14:paraId="5911B65E" w14:textId="77777777" w:rsidR="00727931" w:rsidRPr="001F6A4D" w:rsidRDefault="00727931" w:rsidP="00B72897">
            <w:pPr>
              <w:spacing w:after="0"/>
              <w:rPr>
                <w:color w:val="auto"/>
              </w:rPr>
            </w:pPr>
          </w:p>
        </w:tc>
      </w:tr>
      <w:tr w:rsidR="00727931" w:rsidRPr="001F6A4D" w14:paraId="3060920A" w14:textId="77777777" w:rsidTr="004C6EAB">
        <w:trPr>
          <w:trHeight w:val="20"/>
        </w:trPr>
        <w:tc>
          <w:tcPr>
            <w:tcW w:w="1252" w:type="pct"/>
          </w:tcPr>
          <w:p w14:paraId="3F51195E" w14:textId="46D2D2E7" w:rsidR="00727931" w:rsidRPr="00B72897" w:rsidRDefault="00727931" w:rsidP="004C6EAB">
            <w:pPr>
              <w:rPr>
                <w:b/>
                <w:bCs/>
                <w:color w:val="091F40"/>
                <w:sz w:val="22"/>
                <w:szCs w:val="22"/>
              </w:rPr>
            </w:pPr>
            <w:r w:rsidRPr="00B72897">
              <w:rPr>
                <w:b/>
                <w:bCs/>
                <w:color w:val="091F40"/>
                <w:sz w:val="22"/>
                <w:szCs w:val="22"/>
              </w:rPr>
              <w:t>What this topic covers</w:t>
            </w:r>
          </w:p>
        </w:tc>
        <w:tc>
          <w:tcPr>
            <w:tcW w:w="3748" w:type="pct"/>
          </w:tcPr>
          <w:p w14:paraId="25470391" w14:textId="70B5A4DB" w:rsidR="00727931" w:rsidRPr="0051389C" w:rsidRDefault="00727931" w:rsidP="0051389C">
            <w:pPr>
              <w:pStyle w:val="BodyText"/>
              <w:rPr>
                <w:color w:val="091F40"/>
              </w:rPr>
            </w:pPr>
            <w:r w:rsidRPr="0051389C">
              <w:rPr>
                <w:color w:val="091F40"/>
              </w:rPr>
              <w:t xml:space="preserve">This topic looks at the conditions that may be applied to a </w:t>
            </w:r>
            <w:r w:rsidR="001D6593">
              <w:rPr>
                <w:color w:val="091F40"/>
              </w:rPr>
              <w:t>on-premises</w:t>
            </w:r>
            <w:r w:rsidR="00757524" w:rsidRPr="0051389C">
              <w:rPr>
                <w:color w:val="091F40"/>
              </w:rPr>
              <w:t xml:space="preserve"> or late night (</w:t>
            </w:r>
            <w:r w:rsidR="001D6593">
              <w:rPr>
                <w:color w:val="091F40"/>
              </w:rPr>
              <w:t>on-premises</w:t>
            </w:r>
            <w:r w:rsidR="00757524" w:rsidRPr="0051389C">
              <w:rPr>
                <w:color w:val="091F40"/>
              </w:rPr>
              <w:t>)</w:t>
            </w:r>
            <w:r w:rsidRPr="0051389C">
              <w:rPr>
                <w:color w:val="091F40"/>
              </w:rPr>
              <w:t xml:space="preserve"> licence.</w:t>
            </w:r>
          </w:p>
        </w:tc>
      </w:tr>
      <w:tr w:rsidR="00727931" w:rsidRPr="001F6A4D" w14:paraId="4A40BB45" w14:textId="77777777" w:rsidTr="004C6EAB">
        <w:trPr>
          <w:trHeight w:val="20"/>
        </w:trPr>
        <w:tc>
          <w:tcPr>
            <w:tcW w:w="1252" w:type="pct"/>
          </w:tcPr>
          <w:p w14:paraId="03CF649A" w14:textId="3C54437D" w:rsidR="00727931" w:rsidRPr="00B72897" w:rsidRDefault="00727931" w:rsidP="004C6EAB">
            <w:pPr>
              <w:pStyle w:val="TableText"/>
              <w:rPr>
                <w:rFonts w:cs="Arial"/>
                <w:b/>
                <w:bCs/>
                <w:sz w:val="22"/>
                <w:szCs w:val="22"/>
              </w:rPr>
            </w:pPr>
            <w:r w:rsidRPr="00B72897">
              <w:rPr>
                <w:rFonts w:cs="Arial"/>
                <w:b/>
                <w:bCs/>
                <w:sz w:val="22"/>
                <w:szCs w:val="22"/>
              </w:rPr>
              <w:t>Introduction</w:t>
            </w:r>
          </w:p>
        </w:tc>
        <w:tc>
          <w:tcPr>
            <w:tcW w:w="3748" w:type="pct"/>
          </w:tcPr>
          <w:p w14:paraId="2040C86E" w14:textId="46204437" w:rsidR="00757524" w:rsidRPr="0051389C" w:rsidRDefault="00727931" w:rsidP="0051389C">
            <w:pPr>
              <w:pStyle w:val="BodyText"/>
              <w:rPr>
                <w:color w:val="091F40"/>
              </w:rPr>
            </w:pPr>
            <w:r w:rsidRPr="0051389C">
              <w:rPr>
                <w:color w:val="091F40"/>
              </w:rPr>
              <w:t xml:space="preserve">Licence conditions outline what you can and cannot do in order to operate your licensed premises legally. </w:t>
            </w:r>
          </w:p>
          <w:p w14:paraId="44A6B37E" w14:textId="10B238FC" w:rsidR="00727931" w:rsidRPr="00B72897" w:rsidRDefault="00727931" w:rsidP="0051389C">
            <w:pPr>
              <w:pStyle w:val="BodyText"/>
            </w:pPr>
            <w:r w:rsidRPr="0051389C">
              <w:rPr>
                <w:color w:val="091F40"/>
              </w:rPr>
              <w:t>Licence conditions are monitored and enforceable by Victoria Police and the VGCCC.</w:t>
            </w:r>
          </w:p>
        </w:tc>
      </w:tr>
      <w:tr w:rsidR="00757524" w:rsidRPr="001F6A4D" w14:paraId="18976FB0" w14:textId="77777777" w:rsidTr="004C6EAB">
        <w:trPr>
          <w:trHeight w:val="20"/>
        </w:trPr>
        <w:tc>
          <w:tcPr>
            <w:tcW w:w="1252" w:type="pct"/>
          </w:tcPr>
          <w:p w14:paraId="60E464F2" w14:textId="23B8EBF6" w:rsidR="00757524" w:rsidRPr="00B72897" w:rsidRDefault="00757524" w:rsidP="004C6EAB">
            <w:pPr>
              <w:pStyle w:val="TableText"/>
              <w:rPr>
                <w:rFonts w:cs="Arial"/>
                <w:b/>
                <w:bCs/>
                <w:sz w:val="22"/>
                <w:szCs w:val="22"/>
              </w:rPr>
            </w:pPr>
            <w:r>
              <w:rPr>
                <w:rFonts w:cs="Arial"/>
                <w:b/>
                <w:bCs/>
                <w:sz w:val="22"/>
                <w:szCs w:val="22"/>
              </w:rPr>
              <w:t>How to complete this topic</w:t>
            </w:r>
          </w:p>
        </w:tc>
        <w:tc>
          <w:tcPr>
            <w:tcW w:w="3748" w:type="pct"/>
          </w:tcPr>
          <w:p w14:paraId="575892B9" w14:textId="77777777" w:rsidR="00757524" w:rsidRPr="0051389C" w:rsidRDefault="00757524" w:rsidP="0051389C">
            <w:pPr>
              <w:pStyle w:val="BodyText"/>
              <w:rPr>
                <w:color w:val="091F40"/>
              </w:rPr>
            </w:pPr>
            <w:r w:rsidRPr="0051389C">
              <w:rPr>
                <w:color w:val="091F40"/>
              </w:rPr>
              <w:t xml:space="preserve">Check the type of licence you </w:t>
            </w:r>
            <w:proofErr w:type="gramStart"/>
            <w:r w:rsidRPr="0051389C">
              <w:rPr>
                <w:color w:val="091F40"/>
              </w:rPr>
              <w:t>have, or</w:t>
            </w:r>
            <w:proofErr w:type="gramEnd"/>
            <w:r w:rsidRPr="0051389C">
              <w:rPr>
                <w:color w:val="091F40"/>
              </w:rPr>
              <w:t xml:space="preserve"> have applied for.</w:t>
            </w:r>
          </w:p>
          <w:p w14:paraId="0604066F" w14:textId="00B4E1B2" w:rsidR="00757524" w:rsidRPr="0051389C" w:rsidRDefault="00757524" w:rsidP="0051389C">
            <w:pPr>
              <w:pStyle w:val="BodyText"/>
              <w:rPr>
                <w:color w:val="091F40"/>
              </w:rPr>
            </w:pPr>
            <w:r w:rsidRPr="0051389C">
              <w:rPr>
                <w:color w:val="091F40"/>
              </w:rPr>
              <w:t>Is it a</w:t>
            </w:r>
            <w:r w:rsidR="001D6593">
              <w:rPr>
                <w:color w:val="091F40"/>
              </w:rPr>
              <w:t>n</w:t>
            </w:r>
            <w:r w:rsidRPr="0051389C">
              <w:rPr>
                <w:color w:val="091F40"/>
              </w:rPr>
              <w:t xml:space="preserve"> </w:t>
            </w:r>
            <w:r w:rsidR="001D6593">
              <w:rPr>
                <w:color w:val="091F40"/>
              </w:rPr>
              <w:t>on-premises</w:t>
            </w:r>
            <w:r w:rsidRPr="0051389C">
              <w:rPr>
                <w:color w:val="091F40"/>
              </w:rPr>
              <w:t xml:space="preserve"> licence or late night (</w:t>
            </w:r>
            <w:r w:rsidR="001D6593">
              <w:rPr>
                <w:color w:val="091F40"/>
              </w:rPr>
              <w:t>on-premises</w:t>
            </w:r>
            <w:r w:rsidRPr="0051389C">
              <w:rPr>
                <w:color w:val="091F40"/>
              </w:rPr>
              <w:t>) licence?</w:t>
            </w:r>
          </w:p>
          <w:p w14:paraId="13C3F9E0" w14:textId="77777777" w:rsidR="00757524" w:rsidRPr="0051389C" w:rsidRDefault="00757524" w:rsidP="0051389C">
            <w:pPr>
              <w:pStyle w:val="BodyText"/>
              <w:rPr>
                <w:color w:val="091F40"/>
              </w:rPr>
            </w:pPr>
            <w:r w:rsidRPr="0051389C">
              <w:rPr>
                <w:color w:val="091F40"/>
              </w:rPr>
              <w:t>Complete:</w:t>
            </w:r>
          </w:p>
          <w:p w14:paraId="67C0CD7C" w14:textId="77777777" w:rsidR="00757524" w:rsidRDefault="00757524" w:rsidP="00757524">
            <w:pPr>
              <w:pStyle w:val="BodyText"/>
              <w:rPr>
                <w:b/>
                <w:bCs/>
                <w:color w:val="091F40"/>
              </w:rPr>
            </w:pPr>
            <w:r>
              <w:rPr>
                <w:b/>
                <w:bCs/>
                <w:color w:val="091F40"/>
              </w:rPr>
              <w:t>Section 1 – What your licence conditions cover</w:t>
            </w:r>
          </w:p>
          <w:p w14:paraId="406D2485" w14:textId="77777777" w:rsidR="00757524" w:rsidRDefault="00757524" w:rsidP="00757524">
            <w:pPr>
              <w:pStyle w:val="BodyText"/>
              <w:rPr>
                <w:b/>
                <w:bCs/>
                <w:color w:val="091F40"/>
              </w:rPr>
            </w:pPr>
            <w:r>
              <w:rPr>
                <w:b/>
                <w:bCs/>
                <w:color w:val="091F40"/>
              </w:rPr>
              <w:t>Section 2 – Standard licence conditions</w:t>
            </w:r>
          </w:p>
          <w:p w14:paraId="599A5492" w14:textId="77777777" w:rsidR="00757524" w:rsidRDefault="00757524" w:rsidP="00757524">
            <w:pPr>
              <w:pStyle w:val="BodyText"/>
              <w:rPr>
                <w:b/>
                <w:bCs/>
                <w:color w:val="091F40"/>
              </w:rPr>
            </w:pPr>
          </w:p>
          <w:p w14:paraId="0A7B0DB2" w14:textId="4A204477" w:rsidR="00757524" w:rsidRDefault="00757524" w:rsidP="00757524">
            <w:pPr>
              <w:pStyle w:val="BodyText"/>
              <w:rPr>
                <w:color w:val="091F40"/>
              </w:rPr>
            </w:pPr>
            <w:r>
              <w:rPr>
                <w:color w:val="091F40"/>
              </w:rPr>
              <w:t xml:space="preserve">Complete the following </w:t>
            </w:r>
            <w:r w:rsidR="001D6593">
              <w:rPr>
                <w:color w:val="091F40"/>
              </w:rPr>
              <w:t>s</w:t>
            </w:r>
            <w:r>
              <w:rPr>
                <w:color w:val="091F40"/>
              </w:rPr>
              <w:t>ection, if applicable to you:</w:t>
            </w:r>
          </w:p>
          <w:p w14:paraId="350193FF" w14:textId="255038FC" w:rsidR="00757524" w:rsidRPr="00757524" w:rsidRDefault="00757524" w:rsidP="00757524">
            <w:pPr>
              <w:pStyle w:val="BodyText"/>
              <w:rPr>
                <w:b/>
                <w:bCs/>
                <w:color w:val="091F40"/>
              </w:rPr>
            </w:pPr>
            <w:r>
              <w:rPr>
                <w:b/>
                <w:bCs/>
                <w:color w:val="091F40"/>
              </w:rPr>
              <w:t>Section 3 – Late night and amplified music conditions</w:t>
            </w:r>
          </w:p>
        </w:tc>
      </w:tr>
    </w:tbl>
    <w:p w14:paraId="4C96AED8" w14:textId="487DE4FA" w:rsidR="00757524" w:rsidRDefault="00757524" w:rsidP="00757524">
      <w:r>
        <w:br w:type="page"/>
      </w:r>
    </w:p>
    <w:p w14:paraId="20C625C9" w14:textId="373BC324" w:rsidR="002C66CD" w:rsidRDefault="00F86A9E" w:rsidP="00610B43">
      <w:pPr>
        <w:pStyle w:val="Heading2"/>
      </w:pPr>
      <w:r w:rsidRPr="00F86A9E">
        <w:rPr>
          <w:rStyle w:val="bullet1-noindentCharChar"/>
        </w:rPr>
        <w:lastRenderedPageBreak/>
        <w:t>Section 1</w:t>
      </w:r>
      <w:r w:rsidR="00610B43">
        <w:t xml:space="preserve">: </w:t>
      </w:r>
      <w:r>
        <w:t>What your licence conditions cover</w:t>
      </w:r>
    </w:p>
    <w:tbl>
      <w:tblPr>
        <w:tblStyle w:val="TableGridLight"/>
        <w:tblW w:w="5002" w:type="pct"/>
        <w:tblInd w:w="-5" w:type="dxa"/>
        <w:tblLayout w:type="fixed"/>
        <w:tblLook w:val="0020" w:firstRow="1" w:lastRow="0" w:firstColumn="0" w:lastColumn="0" w:noHBand="0" w:noVBand="0"/>
      </w:tblPr>
      <w:tblGrid>
        <w:gridCol w:w="2552"/>
        <w:gridCol w:w="7640"/>
      </w:tblGrid>
      <w:tr w:rsidR="00727931" w:rsidRPr="001F6A4D" w14:paraId="148D1CE3" w14:textId="77777777" w:rsidTr="00610B43">
        <w:trPr>
          <w:cnfStyle w:val="100000000000" w:firstRow="1" w:lastRow="0" w:firstColumn="0" w:lastColumn="0" w:oddVBand="0" w:evenVBand="0" w:oddHBand="0" w:evenHBand="0" w:firstRowFirstColumn="0" w:firstRowLastColumn="0" w:lastRowFirstColumn="0" w:lastRowLastColumn="0"/>
          <w:trHeight w:val="20"/>
        </w:trPr>
        <w:tc>
          <w:tcPr>
            <w:tcW w:w="1252" w:type="pct"/>
            <w:shd w:val="clear" w:color="auto" w:fill="auto"/>
            <w:vAlign w:val="top"/>
          </w:tcPr>
          <w:p w14:paraId="305D1F62" w14:textId="1C0FC072" w:rsidR="00727931" w:rsidRPr="00610B43" w:rsidRDefault="00727931" w:rsidP="00610B43">
            <w:pPr>
              <w:pStyle w:val="Tableheadings"/>
              <w:rPr>
                <w:b/>
                <w:bCs/>
              </w:rPr>
            </w:pPr>
            <w:r w:rsidRPr="00610B43">
              <w:rPr>
                <w:b/>
                <w:bCs/>
              </w:rPr>
              <w:t>What do licen</w:t>
            </w:r>
            <w:r w:rsidR="009A6098">
              <w:rPr>
                <w:b/>
                <w:bCs/>
              </w:rPr>
              <w:t>c</w:t>
            </w:r>
            <w:r w:rsidRPr="00610B43">
              <w:rPr>
                <w:b/>
                <w:bCs/>
              </w:rPr>
              <w:t>e conditions specify?</w:t>
            </w:r>
          </w:p>
        </w:tc>
        <w:tc>
          <w:tcPr>
            <w:tcW w:w="3748" w:type="pct"/>
            <w:shd w:val="clear" w:color="auto" w:fill="auto"/>
          </w:tcPr>
          <w:p w14:paraId="5E39E7CF" w14:textId="36FB42E3" w:rsidR="002C66CD" w:rsidRDefault="00727931" w:rsidP="002C66CD">
            <w:pPr>
              <w:pStyle w:val="BodyText"/>
              <w:rPr>
                <w:color w:val="091F40"/>
              </w:rPr>
            </w:pPr>
            <w:r w:rsidRPr="002C66CD">
              <w:rPr>
                <w:b w:val="0"/>
                <w:color w:val="091F40"/>
              </w:rPr>
              <w:t xml:space="preserve">There are standard conditions that all </w:t>
            </w:r>
            <w:r w:rsidR="001D6593">
              <w:rPr>
                <w:b w:val="0"/>
                <w:color w:val="091F40"/>
              </w:rPr>
              <w:t>on-premises</w:t>
            </w:r>
            <w:r w:rsidR="002C66CD">
              <w:rPr>
                <w:b w:val="0"/>
                <w:color w:val="091F40"/>
              </w:rPr>
              <w:t xml:space="preserve"> and late night (</w:t>
            </w:r>
            <w:r w:rsidR="001D6593">
              <w:rPr>
                <w:b w:val="0"/>
                <w:color w:val="091F40"/>
              </w:rPr>
              <w:t>on-premises</w:t>
            </w:r>
            <w:r w:rsidR="002C66CD">
              <w:rPr>
                <w:b w:val="0"/>
                <w:color w:val="091F40"/>
              </w:rPr>
              <w:t>)</w:t>
            </w:r>
            <w:r w:rsidRPr="002C66CD">
              <w:rPr>
                <w:b w:val="0"/>
                <w:color w:val="091F40"/>
              </w:rPr>
              <w:t xml:space="preserve"> licence</w:t>
            </w:r>
            <w:r w:rsidR="002C66CD">
              <w:rPr>
                <w:b w:val="0"/>
                <w:color w:val="091F40"/>
              </w:rPr>
              <w:t>s</w:t>
            </w:r>
            <w:r w:rsidRPr="002C66CD">
              <w:rPr>
                <w:b w:val="0"/>
                <w:color w:val="091F40"/>
              </w:rPr>
              <w:t xml:space="preserve"> have</w:t>
            </w:r>
            <w:r w:rsidR="002C66CD">
              <w:rPr>
                <w:b w:val="0"/>
                <w:color w:val="091F40"/>
              </w:rPr>
              <w:t>, and there are also special conditions for venues that have amplified music with late night trading.</w:t>
            </w:r>
          </w:p>
          <w:p w14:paraId="6F18BDEA" w14:textId="4449CC92" w:rsidR="00727931" w:rsidRPr="002C66CD" w:rsidRDefault="00727931" w:rsidP="002C66CD">
            <w:pPr>
              <w:pStyle w:val="BodyText"/>
              <w:rPr>
                <w:b w:val="0"/>
                <w:color w:val="091F40"/>
              </w:rPr>
            </w:pPr>
            <w:r w:rsidRPr="002C66CD">
              <w:rPr>
                <w:b w:val="0"/>
                <w:color w:val="091F40"/>
              </w:rPr>
              <w:t xml:space="preserve"> Licence conditions specify:</w:t>
            </w:r>
          </w:p>
          <w:p w14:paraId="233AB2CB" w14:textId="77777777" w:rsidR="00727931" w:rsidRPr="002C66CD" w:rsidRDefault="00727931" w:rsidP="002C66CD">
            <w:pPr>
              <w:pStyle w:val="Bullet1"/>
              <w:rPr>
                <w:b w:val="0"/>
                <w:color w:val="091F40"/>
              </w:rPr>
            </w:pPr>
            <w:r w:rsidRPr="002C66CD">
              <w:rPr>
                <w:b w:val="0"/>
                <w:color w:val="091F40"/>
              </w:rPr>
              <w:t>your authorised trading hours</w:t>
            </w:r>
          </w:p>
          <w:p w14:paraId="4B08A798" w14:textId="155DA243" w:rsidR="002C66CD" w:rsidRDefault="00727931" w:rsidP="002C66CD">
            <w:pPr>
              <w:pStyle w:val="Bullet1"/>
              <w:rPr>
                <w:b w:val="0"/>
                <w:color w:val="091F40"/>
              </w:rPr>
            </w:pPr>
            <w:r w:rsidRPr="002C66CD">
              <w:rPr>
                <w:b w:val="0"/>
                <w:color w:val="091F40"/>
              </w:rPr>
              <w:t xml:space="preserve">the amenity </w:t>
            </w:r>
            <w:proofErr w:type="gramStart"/>
            <w:r w:rsidRPr="002C66CD">
              <w:rPr>
                <w:b w:val="0"/>
                <w:color w:val="091F40"/>
              </w:rPr>
              <w:t>condition</w:t>
            </w:r>
            <w:proofErr w:type="gramEnd"/>
            <w:r w:rsidRPr="002C66CD">
              <w:rPr>
                <w:b w:val="0"/>
                <w:color w:val="091F40"/>
              </w:rPr>
              <w:t xml:space="preserve"> </w:t>
            </w:r>
          </w:p>
          <w:p w14:paraId="44269665" w14:textId="248C0E29" w:rsidR="002C66CD" w:rsidRPr="002C66CD" w:rsidRDefault="002C66CD" w:rsidP="002C66CD">
            <w:pPr>
              <w:pStyle w:val="Bullet1"/>
              <w:rPr>
                <w:b w:val="0"/>
                <w:color w:val="091F40"/>
              </w:rPr>
            </w:pPr>
            <w:r w:rsidRPr="002C66CD">
              <w:rPr>
                <w:b w:val="0"/>
                <w:color w:val="091F40"/>
              </w:rPr>
              <w:t>maximum patrons you may have in the venue</w:t>
            </w:r>
          </w:p>
          <w:p w14:paraId="04CF0205" w14:textId="5CA1B3C9" w:rsidR="00727931" w:rsidRPr="002C66CD" w:rsidRDefault="002C66CD" w:rsidP="002C66CD">
            <w:pPr>
              <w:pStyle w:val="Bullet1"/>
              <w:rPr>
                <w:b w:val="0"/>
                <w:color w:val="091F40"/>
              </w:rPr>
            </w:pPr>
            <w:r>
              <w:rPr>
                <w:b w:val="0"/>
                <w:color w:val="091F40"/>
              </w:rPr>
              <w:t xml:space="preserve">and </w:t>
            </w:r>
            <w:r w:rsidR="00727931" w:rsidRPr="002C66CD">
              <w:rPr>
                <w:b w:val="0"/>
                <w:color w:val="091F40"/>
              </w:rPr>
              <w:t>other conditions that are relevant to the type of licensed premises you have.</w:t>
            </w:r>
          </w:p>
        </w:tc>
      </w:tr>
      <w:tr w:rsidR="00727931" w:rsidRPr="001F6A4D" w14:paraId="75D0BAED" w14:textId="77777777" w:rsidTr="00610B43">
        <w:trPr>
          <w:trHeight w:val="20"/>
        </w:trPr>
        <w:tc>
          <w:tcPr>
            <w:tcW w:w="1252" w:type="pct"/>
          </w:tcPr>
          <w:p w14:paraId="0499E43F" w14:textId="6BB17831" w:rsidR="00727931" w:rsidRPr="00B72897" w:rsidRDefault="00727931" w:rsidP="00610B43">
            <w:pPr>
              <w:pStyle w:val="Tableheadings"/>
              <w:rPr>
                <w:rFonts w:cs="Arial"/>
              </w:rPr>
            </w:pPr>
            <w:r w:rsidRPr="00B72897">
              <w:rPr>
                <w:rFonts w:cs="Arial"/>
              </w:rPr>
              <w:t>Ordinary trading hours</w:t>
            </w:r>
          </w:p>
        </w:tc>
        <w:tc>
          <w:tcPr>
            <w:tcW w:w="3748" w:type="pct"/>
          </w:tcPr>
          <w:p w14:paraId="1774F1C8" w14:textId="0C47FAD6" w:rsidR="00727931" w:rsidRPr="002C66CD" w:rsidRDefault="00727931" w:rsidP="002C66CD">
            <w:pPr>
              <w:pStyle w:val="BodyText"/>
              <w:rPr>
                <w:color w:val="091F40"/>
                <w:lang w:eastAsia="en-AU"/>
              </w:rPr>
            </w:pPr>
            <w:r w:rsidRPr="002C66CD">
              <w:rPr>
                <w:color w:val="091F40"/>
                <w:lang w:eastAsia="en-AU"/>
              </w:rPr>
              <w:t xml:space="preserve">Ordinary trading hours </w:t>
            </w:r>
            <w:r w:rsidR="009A6098">
              <w:rPr>
                <w:color w:val="091F40"/>
                <w:lang w:eastAsia="en-AU"/>
              </w:rPr>
              <w:t>are defined in the Act for an on-premises or late night (on-premises) as:</w:t>
            </w:r>
          </w:p>
          <w:p w14:paraId="6298B3D4" w14:textId="77777777" w:rsidR="00727931" w:rsidRPr="002C66CD" w:rsidRDefault="00727931" w:rsidP="002C66CD">
            <w:pPr>
              <w:pStyle w:val="Bullet1"/>
              <w:rPr>
                <w:color w:val="091F40"/>
                <w:lang w:eastAsia="en-AU"/>
              </w:rPr>
            </w:pPr>
            <w:r w:rsidRPr="002C66CD">
              <w:rPr>
                <w:rStyle w:val="BodyTextChar"/>
                <w:rFonts w:eastAsiaTheme="minorHAnsi"/>
                <w:b/>
                <w:bCs/>
                <w:color w:val="091F40"/>
              </w:rPr>
              <w:t>Sunday</w:t>
            </w:r>
            <w:r w:rsidRPr="002C66CD">
              <w:rPr>
                <w:color w:val="091F40"/>
                <w:lang w:eastAsia="en-AU"/>
              </w:rPr>
              <w:t xml:space="preserve">: 10am to 11pm </w:t>
            </w:r>
          </w:p>
          <w:p w14:paraId="1737AA0E" w14:textId="77777777" w:rsidR="00727931" w:rsidRPr="002C66CD" w:rsidRDefault="00727931" w:rsidP="002C66CD">
            <w:pPr>
              <w:pStyle w:val="Bullet1"/>
              <w:rPr>
                <w:color w:val="091F40"/>
                <w:lang w:eastAsia="en-AU"/>
              </w:rPr>
            </w:pPr>
            <w:r w:rsidRPr="0057649D">
              <w:rPr>
                <w:rStyle w:val="BodyTextChar"/>
                <w:rFonts w:eastAsiaTheme="minorHAnsi"/>
                <w:b/>
                <w:bCs/>
                <w:color w:val="091F40"/>
              </w:rPr>
              <w:t>Good Friday and ANZAC Day</w:t>
            </w:r>
            <w:r w:rsidRPr="002C66CD">
              <w:rPr>
                <w:color w:val="091F40"/>
                <w:lang w:eastAsia="en-AU"/>
              </w:rPr>
              <w:t>: 12noon to 11pm</w:t>
            </w:r>
          </w:p>
          <w:p w14:paraId="6017381E" w14:textId="6CFCC438" w:rsidR="00727931" w:rsidRPr="009A6098" w:rsidRDefault="0057649D" w:rsidP="002C66CD">
            <w:pPr>
              <w:pStyle w:val="Bullet1"/>
              <w:rPr>
                <w:color w:val="091F40"/>
                <w:lang w:eastAsia="en-AU"/>
              </w:rPr>
            </w:pPr>
            <w:r w:rsidRPr="0057649D">
              <w:rPr>
                <w:rStyle w:val="BodyTextChar"/>
                <w:rFonts w:eastAsiaTheme="minorHAnsi"/>
                <w:b/>
                <w:bCs/>
                <w:color w:val="091F40"/>
              </w:rPr>
              <w:t>On any other day</w:t>
            </w:r>
            <w:r w:rsidR="00727931" w:rsidRPr="002C66CD">
              <w:rPr>
                <w:color w:val="091F40"/>
                <w:lang w:eastAsia="en-AU"/>
              </w:rPr>
              <w:t>:  7am to 11pm</w:t>
            </w:r>
          </w:p>
        </w:tc>
      </w:tr>
      <w:tr w:rsidR="00727931" w:rsidRPr="001F6A4D" w14:paraId="5AEE484D" w14:textId="77777777" w:rsidTr="00610B43">
        <w:trPr>
          <w:trHeight w:val="20"/>
        </w:trPr>
        <w:tc>
          <w:tcPr>
            <w:tcW w:w="1252" w:type="pct"/>
          </w:tcPr>
          <w:p w14:paraId="63A002BE" w14:textId="0AE31C5C" w:rsidR="00727931" w:rsidRPr="00B72897" w:rsidRDefault="00727931" w:rsidP="00610B43">
            <w:pPr>
              <w:pStyle w:val="Tableheadings"/>
              <w:rPr>
                <w:rFonts w:cs="Arial"/>
              </w:rPr>
            </w:pPr>
            <w:r w:rsidRPr="00B72897">
              <w:rPr>
                <w:rFonts w:cs="Arial"/>
              </w:rPr>
              <w:t>Authorised trading hours</w:t>
            </w:r>
          </w:p>
        </w:tc>
        <w:tc>
          <w:tcPr>
            <w:tcW w:w="3748" w:type="pct"/>
          </w:tcPr>
          <w:p w14:paraId="70CD37C0" w14:textId="2CA8B616" w:rsidR="008E0348" w:rsidRPr="008E0348" w:rsidRDefault="009A6098" w:rsidP="008E0348">
            <w:pPr>
              <w:pStyle w:val="BodyText"/>
              <w:rPr>
                <w:color w:val="091F40"/>
              </w:rPr>
            </w:pPr>
            <w:r>
              <w:rPr>
                <w:color w:val="091F40"/>
              </w:rPr>
              <w:t xml:space="preserve">An </w:t>
            </w:r>
            <w:r w:rsidRPr="009A6098">
              <w:rPr>
                <w:b/>
                <w:bCs/>
                <w:color w:val="091F40"/>
              </w:rPr>
              <w:t>o</w:t>
            </w:r>
            <w:r w:rsidR="00176861" w:rsidRPr="009A6098">
              <w:rPr>
                <w:b/>
                <w:bCs/>
                <w:color w:val="091F40"/>
              </w:rPr>
              <w:t>n-premises</w:t>
            </w:r>
            <w:r w:rsidR="00727931" w:rsidRPr="0057649D">
              <w:rPr>
                <w:color w:val="091F40"/>
              </w:rPr>
              <w:t xml:space="preserve"> licence</w:t>
            </w:r>
            <w:r>
              <w:rPr>
                <w:color w:val="091F40"/>
              </w:rPr>
              <w:t xml:space="preserve"> allows the licensee to supply liquor for consumption </w:t>
            </w:r>
            <w:r w:rsidRPr="008E0348">
              <w:rPr>
                <w:b/>
                <w:bCs/>
                <w:color w:val="091F40"/>
              </w:rPr>
              <w:t>on</w:t>
            </w:r>
            <w:r>
              <w:rPr>
                <w:color w:val="091F40"/>
              </w:rPr>
              <w:t xml:space="preserve"> the licensed premises</w:t>
            </w:r>
            <w:r w:rsidR="008E0348">
              <w:rPr>
                <w:color w:val="091F40"/>
              </w:rPr>
              <w:t>:</w:t>
            </w:r>
          </w:p>
          <w:p w14:paraId="0BE0ABE7" w14:textId="77777777" w:rsidR="008E0348" w:rsidRPr="008E0348" w:rsidRDefault="008E0348" w:rsidP="008E0348">
            <w:pPr>
              <w:pStyle w:val="Bullet1"/>
              <w:rPr>
                <w:color w:val="091F40"/>
              </w:rPr>
            </w:pPr>
            <w:r w:rsidRPr="008E0348">
              <w:rPr>
                <w:color w:val="091F40"/>
              </w:rPr>
              <w:t xml:space="preserve">during ordinary trading hours; </w:t>
            </w:r>
            <w:r w:rsidRPr="008E0348">
              <w:rPr>
                <w:rStyle w:val="BodyTextChar"/>
                <w:rFonts w:eastAsiaTheme="minorHAnsi"/>
                <w:b/>
                <w:bCs/>
                <w:color w:val="091F40"/>
              </w:rPr>
              <w:t>and</w:t>
            </w:r>
          </w:p>
          <w:p w14:paraId="452F66CE" w14:textId="77777777" w:rsidR="008E0348" w:rsidRPr="008E0348" w:rsidRDefault="008E0348" w:rsidP="008E0348">
            <w:pPr>
              <w:pStyle w:val="Bullet1"/>
              <w:rPr>
                <w:color w:val="091F40"/>
              </w:rPr>
            </w:pPr>
            <w:r w:rsidRPr="008E0348">
              <w:rPr>
                <w:color w:val="091F40"/>
              </w:rPr>
              <w:t>between 11pm and 1am the following day, every day of the week.</w:t>
            </w:r>
          </w:p>
          <w:p w14:paraId="5DA84A0F" w14:textId="60562943" w:rsidR="00727931" w:rsidRDefault="00727931" w:rsidP="0057649D">
            <w:pPr>
              <w:pStyle w:val="BodyText"/>
              <w:rPr>
                <w:color w:val="091F40"/>
              </w:rPr>
            </w:pPr>
          </w:p>
          <w:p w14:paraId="33B9A6C0" w14:textId="1AB08270" w:rsidR="008E0348" w:rsidRPr="008E0348" w:rsidRDefault="008E0348" w:rsidP="008E0348">
            <w:pPr>
              <w:pStyle w:val="BodyText"/>
              <w:rPr>
                <w:color w:val="091F40"/>
              </w:rPr>
            </w:pPr>
            <w:r>
              <w:rPr>
                <w:color w:val="091F40"/>
              </w:rPr>
              <w:t xml:space="preserve">A </w:t>
            </w:r>
            <w:r w:rsidRPr="008E0348">
              <w:rPr>
                <w:b/>
                <w:bCs/>
                <w:color w:val="091F40"/>
              </w:rPr>
              <w:t>late night (on-premises</w:t>
            </w:r>
            <w:r>
              <w:rPr>
                <w:b/>
                <w:bCs/>
                <w:color w:val="091F40"/>
              </w:rPr>
              <w:t>)</w:t>
            </w:r>
            <w:r w:rsidRPr="0057649D">
              <w:rPr>
                <w:color w:val="091F40"/>
              </w:rPr>
              <w:t xml:space="preserve"> licence</w:t>
            </w:r>
            <w:r>
              <w:rPr>
                <w:color w:val="091F40"/>
              </w:rPr>
              <w:t xml:space="preserve"> allows the licensee to supply liquor for consumption </w:t>
            </w:r>
            <w:r w:rsidRPr="008E0348">
              <w:rPr>
                <w:b/>
                <w:bCs/>
                <w:color w:val="091F40"/>
              </w:rPr>
              <w:t>on</w:t>
            </w:r>
            <w:r>
              <w:rPr>
                <w:color w:val="091F40"/>
              </w:rPr>
              <w:t xml:space="preserve"> the licensed premises:</w:t>
            </w:r>
          </w:p>
          <w:p w14:paraId="113A485B" w14:textId="77777777" w:rsidR="008E0348" w:rsidRPr="008E0348" w:rsidRDefault="008E0348" w:rsidP="008E0348">
            <w:pPr>
              <w:pStyle w:val="Bullet1"/>
              <w:rPr>
                <w:color w:val="091F40"/>
              </w:rPr>
            </w:pPr>
            <w:r w:rsidRPr="008E0348">
              <w:rPr>
                <w:color w:val="091F40"/>
              </w:rPr>
              <w:t xml:space="preserve">during ordinary trading hours; </w:t>
            </w:r>
            <w:r w:rsidRPr="008E0348">
              <w:rPr>
                <w:rStyle w:val="BodyTextChar"/>
                <w:rFonts w:eastAsiaTheme="minorHAnsi"/>
                <w:b/>
                <w:bCs/>
                <w:color w:val="091F40"/>
              </w:rPr>
              <w:t>and</w:t>
            </w:r>
          </w:p>
          <w:p w14:paraId="03F6862E" w14:textId="77777777" w:rsidR="008E0348" w:rsidRPr="008E0348" w:rsidRDefault="008E0348" w:rsidP="008E0348">
            <w:pPr>
              <w:pStyle w:val="Bullet1"/>
              <w:rPr>
                <w:color w:val="091F40"/>
              </w:rPr>
            </w:pPr>
            <w:r w:rsidRPr="008E0348">
              <w:rPr>
                <w:color w:val="091F40"/>
              </w:rPr>
              <w:t xml:space="preserve">between 11pm and 1am the following day, every day of the week; </w:t>
            </w:r>
            <w:r w:rsidRPr="008E0348">
              <w:rPr>
                <w:rStyle w:val="BodyTextChar"/>
                <w:rFonts w:eastAsiaTheme="minorHAnsi"/>
                <w:b/>
                <w:bCs/>
                <w:color w:val="091F40"/>
              </w:rPr>
              <w:t>and</w:t>
            </w:r>
          </w:p>
          <w:p w14:paraId="23865241" w14:textId="77777777" w:rsidR="008E0348" w:rsidRPr="008E0348" w:rsidRDefault="008E0348" w:rsidP="008E0348">
            <w:pPr>
              <w:pStyle w:val="Bullet1"/>
              <w:rPr>
                <w:color w:val="091F40"/>
              </w:rPr>
            </w:pPr>
            <w:r w:rsidRPr="008E0348">
              <w:rPr>
                <w:color w:val="091F40"/>
              </w:rPr>
              <w:t xml:space="preserve">during other times outside ordinary trading hours </w:t>
            </w:r>
            <w:r w:rsidRPr="008E0348">
              <w:rPr>
                <w:rStyle w:val="BodyTextChar"/>
                <w:rFonts w:eastAsiaTheme="minorHAnsi"/>
                <w:b/>
                <w:bCs/>
                <w:color w:val="091F40"/>
              </w:rPr>
              <w:t>as specified in the licence</w:t>
            </w:r>
            <w:r w:rsidRPr="008E0348">
              <w:rPr>
                <w:color w:val="091F40"/>
              </w:rPr>
              <w:t>.</w:t>
            </w:r>
          </w:p>
          <w:p w14:paraId="5508BC5B" w14:textId="7660E22B" w:rsidR="008E0348" w:rsidRPr="0057649D" w:rsidRDefault="008E0348" w:rsidP="0057649D">
            <w:pPr>
              <w:pStyle w:val="BodyText"/>
              <w:rPr>
                <w:color w:val="091F40"/>
              </w:rPr>
            </w:pPr>
            <w:r>
              <w:rPr>
                <w:color w:val="091F40"/>
              </w:rPr>
              <w:t>For both an on-premises and a late night (on-premises) licence, if the licence specifies separate trading hours for specific areas of the venue that are different to the overall trading hours of the licensed premises (for example, a beer garden)</w:t>
            </w:r>
            <w:r w:rsidR="00790EBD">
              <w:rPr>
                <w:color w:val="091F40"/>
              </w:rPr>
              <w:t>, you will need to comply with these specific trading hours in those areas of your venue.</w:t>
            </w:r>
          </w:p>
          <w:p w14:paraId="0C8B7010" w14:textId="376C10F6" w:rsidR="00A91D1F" w:rsidRDefault="00A91D1F" w:rsidP="00A91D1F">
            <w:pPr>
              <w:rPr>
                <w:rStyle w:val="BodyTextChar"/>
                <w:rFonts w:eastAsiaTheme="minorHAnsi"/>
                <w:color w:val="091F40"/>
              </w:rPr>
            </w:pPr>
            <w:r w:rsidRPr="00A91D1F">
              <w:rPr>
                <w:rStyle w:val="BodyTextChar"/>
                <w:rFonts w:eastAsiaTheme="minorHAnsi"/>
                <w:b/>
                <w:bCs/>
                <w:color w:val="091F40"/>
              </w:rPr>
              <w:t>Note</w:t>
            </w:r>
            <w:r w:rsidRPr="00A91D1F">
              <w:rPr>
                <w:rStyle w:val="BodyTextChar"/>
                <w:rFonts w:eastAsiaTheme="minorHAnsi"/>
                <w:color w:val="091F40"/>
              </w:rPr>
              <w:t xml:space="preserve">: </w:t>
            </w:r>
            <w:r w:rsidR="00790EBD">
              <w:rPr>
                <w:rStyle w:val="BodyTextChar"/>
                <w:rFonts w:eastAsiaTheme="minorHAnsi"/>
                <w:color w:val="091F40"/>
              </w:rPr>
              <w:t>Y</w:t>
            </w:r>
            <w:r w:rsidRPr="00A91D1F">
              <w:rPr>
                <w:rStyle w:val="BodyTextChar"/>
                <w:rFonts w:eastAsiaTheme="minorHAnsi"/>
                <w:color w:val="091F40"/>
              </w:rPr>
              <w:t xml:space="preserve">ou will only be permitted to supply liquor until </w:t>
            </w:r>
            <w:r w:rsidR="00790EBD">
              <w:rPr>
                <w:rStyle w:val="BodyTextChar"/>
                <w:rFonts w:eastAsiaTheme="minorHAnsi"/>
                <w:color w:val="091F40"/>
              </w:rPr>
              <w:t>the times permitted under your liquor licence if your</w:t>
            </w:r>
            <w:r w:rsidRPr="00A91D1F">
              <w:rPr>
                <w:rStyle w:val="BodyTextChar"/>
                <w:rFonts w:eastAsiaTheme="minorHAnsi"/>
                <w:color w:val="091F40"/>
              </w:rPr>
              <w:t xml:space="preserve"> planning permit enables you to trade to </w:t>
            </w:r>
            <w:r w:rsidR="00790EBD">
              <w:rPr>
                <w:rStyle w:val="BodyTextChar"/>
                <w:rFonts w:eastAsiaTheme="minorHAnsi"/>
                <w:color w:val="091F40"/>
              </w:rPr>
              <w:t>during those times</w:t>
            </w:r>
            <w:r w:rsidRPr="00A91D1F">
              <w:rPr>
                <w:rStyle w:val="BodyTextChar"/>
                <w:rFonts w:eastAsiaTheme="minorHAnsi"/>
                <w:color w:val="091F40"/>
              </w:rPr>
              <w:t>.</w:t>
            </w:r>
            <w:r w:rsidR="00790EBD">
              <w:rPr>
                <w:rStyle w:val="BodyTextChar"/>
                <w:rFonts w:eastAsiaTheme="minorHAnsi"/>
                <w:color w:val="091F40"/>
              </w:rPr>
              <w:t xml:space="preserve"> You will be in breach of planning laws if you fail to comply with planning permit conditions.</w:t>
            </w:r>
          </w:p>
          <w:p w14:paraId="6D7FCD27" w14:textId="1F2CA604" w:rsidR="009A6098" w:rsidRPr="00A91D1F" w:rsidRDefault="009A6098" w:rsidP="00A91D1F">
            <w:pPr>
              <w:rPr>
                <w:rFonts w:cs="Arial"/>
                <w:color w:val="091F40"/>
                <w:szCs w:val="20"/>
                <w:lang w:val="en" w:eastAsia="en-GB"/>
              </w:rPr>
            </w:pPr>
            <w:r w:rsidRPr="0057649D">
              <w:rPr>
                <w:b/>
                <w:bCs/>
                <w:color w:val="091F40"/>
              </w:rPr>
              <w:t>Note</w:t>
            </w:r>
            <w:r w:rsidRPr="002C66CD">
              <w:rPr>
                <w:color w:val="091F40"/>
              </w:rPr>
              <w:t>: You have a 30-minute grace period after closing time for customers to finish the drinks they have already purchased. However, no further liquor sales are to occur during th</w:t>
            </w:r>
            <w:r w:rsidR="00790EBD">
              <w:rPr>
                <w:color w:val="091F40"/>
              </w:rPr>
              <w:t>e permitted trading hours under your licence</w:t>
            </w:r>
            <w:r w:rsidRPr="002C66CD">
              <w:rPr>
                <w:color w:val="091F40"/>
              </w:rPr>
              <w:t>.</w:t>
            </w:r>
          </w:p>
        </w:tc>
      </w:tr>
    </w:tbl>
    <w:p w14:paraId="42CDEDCF" w14:textId="6E1F5969" w:rsidR="00F86A9E" w:rsidRDefault="00F86A9E">
      <w:r>
        <w:br w:type="page"/>
      </w:r>
    </w:p>
    <w:p w14:paraId="43B6116C" w14:textId="71ADBABC" w:rsidR="00F86A9E" w:rsidRDefault="00F86A9E" w:rsidP="00610B43">
      <w:pPr>
        <w:pStyle w:val="Heading2"/>
      </w:pPr>
      <w:r>
        <w:lastRenderedPageBreak/>
        <w:t xml:space="preserve">Section </w:t>
      </w:r>
      <w:r w:rsidR="00610B43">
        <w:t xml:space="preserve">2: </w:t>
      </w:r>
      <w:r>
        <w:t>Standard licence conditions</w:t>
      </w:r>
    </w:p>
    <w:tbl>
      <w:tblPr>
        <w:tblStyle w:val="TableGridLight"/>
        <w:tblW w:w="5002" w:type="pct"/>
        <w:tblInd w:w="-5" w:type="dxa"/>
        <w:tblLayout w:type="fixed"/>
        <w:tblLook w:val="0020" w:firstRow="1" w:lastRow="0" w:firstColumn="0" w:lastColumn="0" w:noHBand="0" w:noVBand="0"/>
      </w:tblPr>
      <w:tblGrid>
        <w:gridCol w:w="2552"/>
        <w:gridCol w:w="7640"/>
      </w:tblGrid>
      <w:tr w:rsidR="00F86A9E" w:rsidRPr="001F6A4D" w14:paraId="6EA5143E" w14:textId="77777777" w:rsidTr="00610B43">
        <w:trPr>
          <w:cnfStyle w:val="100000000000" w:firstRow="1" w:lastRow="0" w:firstColumn="0" w:lastColumn="0" w:oddVBand="0" w:evenVBand="0" w:oddHBand="0" w:evenHBand="0" w:firstRowFirstColumn="0" w:firstRowLastColumn="0" w:lastRowFirstColumn="0" w:lastRowLastColumn="0"/>
          <w:trHeight w:val="20"/>
        </w:trPr>
        <w:tc>
          <w:tcPr>
            <w:tcW w:w="1252" w:type="pct"/>
            <w:shd w:val="clear" w:color="auto" w:fill="auto"/>
            <w:vAlign w:val="top"/>
          </w:tcPr>
          <w:p w14:paraId="3C39DE6D" w14:textId="726DA0AF" w:rsidR="00F86A9E" w:rsidRPr="00610B43" w:rsidRDefault="00F86A9E" w:rsidP="00610B43">
            <w:pPr>
              <w:pStyle w:val="Tableheadings"/>
              <w:rPr>
                <w:b/>
                <w:bCs/>
              </w:rPr>
            </w:pPr>
            <w:r w:rsidRPr="00610B43">
              <w:rPr>
                <w:b/>
                <w:bCs/>
              </w:rPr>
              <w:t>Introduction</w:t>
            </w:r>
          </w:p>
        </w:tc>
        <w:tc>
          <w:tcPr>
            <w:tcW w:w="3748" w:type="pct"/>
            <w:shd w:val="clear" w:color="auto" w:fill="auto"/>
          </w:tcPr>
          <w:p w14:paraId="1316D990" w14:textId="660E49D8" w:rsidR="00F86A9E" w:rsidRPr="00F86A9E" w:rsidRDefault="00F86A9E" w:rsidP="00F86A9E">
            <w:pPr>
              <w:pStyle w:val="BodyText"/>
              <w:rPr>
                <w:b w:val="0"/>
                <w:color w:val="091F40"/>
              </w:rPr>
            </w:pPr>
            <w:r>
              <w:rPr>
                <w:b w:val="0"/>
                <w:color w:val="091F40"/>
              </w:rPr>
              <w:t xml:space="preserve">This section applies to all </w:t>
            </w:r>
            <w:r w:rsidR="003D3B09">
              <w:rPr>
                <w:b w:val="0"/>
                <w:color w:val="091F40"/>
              </w:rPr>
              <w:t>on-premises</w:t>
            </w:r>
            <w:r>
              <w:rPr>
                <w:b w:val="0"/>
                <w:color w:val="091F40"/>
              </w:rPr>
              <w:t xml:space="preserve"> and late night (</w:t>
            </w:r>
            <w:r w:rsidR="003D3B09">
              <w:rPr>
                <w:b w:val="0"/>
                <w:color w:val="091F40"/>
              </w:rPr>
              <w:t>on-premises</w:t>
            </w:r>
            <w:r>
              <w:rPr>
                <w:b w:val="0"/>
                <w:color w:val="091F40"/>
              </w:rPr>
              <w:t>) licences.</w:t>
            </w:r>
          </w:p>
        </w:tc>
      </w:tr>
      <w:tr w:rsidR="00727931" w:rsidRPr="001F6A4D" w14:paraId="7CD65BF0" w14:textId="77777777" w:rsidTr="00610B43">
        <w:trPr>
          <w:trHeight w:val="20"/>
        </w:trPr>
        <w:tc>
          <w:tcPr>
            <w:tcW w:w="1252" w:type="pct"/>
          </w:tcPr>
          <w:p w14:paraId="5DDCE94E" w14:textId="00D41DF4" w:rsidR="00727931" w:rsidRPr="002C57B0" w:rsidRDefault="00727931" w:rsidP="00610B43">
            <w:pPr>
              <w:pStyle w:val="Tableheadings"/>
              <w:rPr>
                <w:rFonts w:cs="Arial"/>
              </w:rPr>
            </w:pPr>
            <w:r w:rsidRPr="002C57B0">
              <w:rPr>
                <w:rFonts w:cs="Arial"/>
              </w:rPr>
              <w:t>Amenity</w:t>
            </w:r>
          </w:p>
        </w:tc>
        <w:tc>
          <w:tcPr>
            <w:tcW w:w="3748" w:type="pct"/>
          </w:tcPr>
          <w:p w14:paraId="34FB59AE" w14:textId="2C0A3936" w:rsidR="00727931" w:rsidRPr="00F86A9E" w:rsidRDefault="00727931" w:rsidP="00F86A9E">
            <w:pPr>
              <w:pStyle w:val="BodyText"/>
              <w:rPr>
                <w:color w:val="091F40"/>
              </w:rPr>
            </w:pPr>
            <w:r w:rsidRPr="00F86A9E">
              <w:rPr>
                <w:color w:val="091F40"/>
              </w:rPr>
              <w:t xml:space="preserve">Amenity </w:t>
            </w:r>
            <w:r w:rsidR="00F86A9E" w:rsidRPr="00F86A9E">
              <w:rPr>
                <w:color w:val="091F40"/>
              </w:rPr>
              <w:t>describes</w:t>
            </w:r>
            <w:r w:rsidRPr="00F86A9E">
              <w:rPr>
                <w:color w:val="091F40"/>
              </w:rPr>
              <w:t xml:space="preserve"> the impact that your venue and its patrons may have on the surrounding area.</w:t>
            </w:r>
          </w:p>
          <w:p w14:paraId="29AC47D2" w14:textId="77777777" w:rsidR="00727931" w:rsidRPr="00F86A9E" w:rsidRDefault="00727931" w:rsidP="00F86A9E">
            <w:pPr>
              <w:pStyle w:val="BodyText"/>
              <w:rPr>
                <w:color w:val="091F40"/>
              </w:rPr>
            </w:pPr>
            <w:r w:rsidRPr="00F86A9E">
              <w:rPr>
                <w:color w:val="091F40"/>
              </w:rPr>
              <w:t xml:space="preserve">The </w:t>
            </w:r>
            <w:r w:rsidRPr="00C3203F">
              <w:rPr>
                <w:i/>
                <w:iCs/>
                <w:color w:val="091F40"/>
              </w:rPr>
              <w:t>Liquor Control Reform Act 1998</w:t>
            </w:r>
            <w:r w:rsidRPr="00F86A9E">
              <w:rPr>
                <w:color w:val="091F40"/>
              </w:rPr>
              <w:t xml:space="preserve"> defines amenity as:</w:t>
            </w:r>
          </w:p>
          <w:p w14:paraId="514C1470" w14:textId="77777777" w:rsidR="00727931" w:rsidRPr="00C3203F" w:rsidRDefault="00727931" w:rsidP="00C3203F">
            <w:pPr>
              <w:pStyle w:val="BodyText"/>
              <w:rPr>
                <w:i/>
                <w:iCs/>
                <w:color w:val="091F40"/>
              </w:rPr>
            </w:pPr>
            <w:r w:rsidRPr="00C3203F">
              <w:rPr>
                <w:i/>
                <w:iCs/>
                <w:color w:val="091F40"/>
              </w:rPr>
              <w:t>“The quality that the area has of being pleasant and agreeable”.</w:t>
            </w:r>
          </w:p>
          <w:p w14:paraId="6EB8DBA9" w14:textId="77777777" w:rsidR="00727931" w:rsidRPr="00F86A9E" w:rsidRDefault="00727931" w:rsidP="00F86A9E">
            <w:pPr>
              <w:pStyle w:val="BodyText"/>
              <w:rPr>
                <w:color w:val="091F40"/>
              </w:rPr>
            </w:pPr>
            <w:r w:rsidRPr="00F86A9E">
              <w:rPr>
                <w:color w:val="091F40"/>
              </w:rPr>
              <w:t>Amenity includes:</w:t>
            </w:r>
          </w:p>
          <w:p w14:paraId="44CFCD78" w14:textId="77777777" w:rsidR="00727931" w:rsidRPr="00C3203F" w:rsidRDefault="00727931" w:rsidP="00C3203F">
            <w:pPr>
              <w:pStyle w:val="Bullet1"/>
              <w:rPr>
                <w:color w:val="091F40"/>
              </w:rPr>
            </w:pPr>
            <w:r w:rsidRPr="00C3203F">
              <w:rPr>
                <w:rStyle w:val="BodyTextChar"/>
                <w:rFonts w:eastAsiaTheme="minorHAnsi"/>
                <w:b/>
                <w:bCs/>
                <w:color w:val="091F40"/>
              </w:rPr>
              <w:t>Parking facilities</w:t>
            </w:r>
            <w:r w:rsidRPr="00C3203F">
              <w:rPr>
                <w:color w:val="091F40"/>
              </w:rPr>
              <w:br/>
              <w:t xml:space="preserve">Do you have a car park? Do patrons park in nearby residential streets? </w:t>
            </w:r>
          </w:p>
          <w:p w14:paraId="730A3DCC" w14:textId="77777777" w:rsidR="00727931" w:rsidRPr="00C3203F" w:rsidRDefault="00727931" w:rsidP="00C3203F">
            <w:pPr>
              <w:pStyle w:val="Bullet1"/>
              <w:rPr>
                <w:color w:val="091F40"/>
              </w:rPr>
            </w:pPr>
            <w:r w:rsidRPr="00C3203F">
              <w:rPr>
                <w:rStyle w:val="BodyTextChar"/>
                <w:rFonts w:eastAsiaTheme="minorHAnsi"/>
                <w:b/>
                <w:bCs/>
                <w:color w:val="091F40"/>
              </w:rPr>
              <w:t>Traffic movement and density</w:t>
            </w:r>
            <w:r w:rsidRPr="00C3203F">
              <w:rPr>
                <w:color w:val="091F40"/>
              </w:rPr>
              <w:tab/>
            </w:r>
            <w:r w:rsidRPr="00C3203F">
              <w:rPr>
                <w:color w:val="091F40"/>
              </w:rPr>
              <w:br/>
              <w:t>Is there a lot of traffic in the surrounding area from patrons coming from and going to your venue?</w:t>
            </w:r>
          </w:p>
          <w:p w14:paraId="6AF1A6B4" w14:textId="2C149EAF" w:rsidR="00727931" w:rsidRPr="00C3203F" w:rsidRDefault="00727931" w:rsidP="00C3203F">
            <w:pPr>
              <w:pStyle w:val="Bullet1"/>
              <w:rPr>
                <w:color w:val="091F40"/>
              </w:rPr>
            </w:pPr>
            <w:r w:rsidRPr="00C3203F">
              <w:rPr>
                <w:rStyle w:val="BodyTextChar"/>
                <w:rFonts w:eastAsiaTheme="minorHAnsi"/>
                <w:b/>
                <w:bCs/>
                <w:color w:val="091F40"/>
              </w:rPr>
              <w:t>Noise levels</w:t>
            </w:r>
            <w:r w:rsidRPr="00C3203F">
              <w:rPr>
                <w:color w:val="091F40"/>
              </w:rPr>
              <w:tab/>
            </w:r>
            <w:r w:rsidRPr="00C3203F">
              <w:rPr>
                <w:color w:val="091F40"/>
              </w:rPr>
              <w:br/>
              <w:t xml:space="preserve">What measures do you have in place to minimise noise from your venue if you have amplified music or from patrons </w:t>
            </w:r>
            <w:r w:rsidR="00C3203F">
              <w:rPr>
                <w:color w:val="091F40"/>
              </w:rPr>
              <w:t xml:space="preserve">queuing outside or </w:t>
            </w:r>
            <w:r w:rsidRPr="00C3203F">
              <w:rPr>
                <w:color w:val="091F40"/>
              </w:rPr>
              <w:t>leaving your venue?</w:t>
            </w:r>
          </w:p>
          <w:p w14:paraId="6D1916D5" w14:textId="38FB1A2E" w:rsidR="004C6EAB" w:rsidRPr="00C3203F" w:rsidRDefault="00727931" w:rsidP="00C3203F">
            <w:pPr>
              <w:pStyle w:val="Bullet1"/>
              <w:rPr>
                <w:color w:val="091F40"/>
              </w:rPr>
            </w:pPr>
            <w:r w:rsidRPr="00C3203F">
              <w:rPr>
                <w:rStyle w:val="BodyTextChar"/>
                <w:rFonts w:eastAsiaTheme="minorHAnsi"/>
                <w:b/>
                <w:bCs/>
                <w:color w:val="091F40"/>
              </w:rPr>
              <w:t>Possibility of nuisance or vandalism</w:t>
            </w:r>
            <w:r w:rsidRPr="00C3203F">
              <w:rPr>
                <w:color w:val="091F40"/>
              </w:rPr>
              <w:br/>
              <w:t>Are your patrons likely to cause a nuisance to nearby residents? Is there a potential that they may cause noise, nuisance or damage to property or cars?</w:t>
            </w:r>
            <w:r w:rsidR="00C3203F">
              <w:rPr>
                <w:color w:val="091F40"/>
              </w:rPr>
              <w:t xml:space="preserve"> </w:t>
            </w:r>
          </w:p>
          <w:p w14:paraId="65D022DD" w14:textId="4AB3C1A8" w:rsidR="00727931" w:rsidRPr="002C57B0" w:rsidRDefault="00727931" w:rsidP="00C3203F">
            <w:pPr>
              <w:pStyle w:val="Bullet1"/>
              <w:rPr>
                <w:b/>
              </w:rPr>
            </w:pPr>
            <w:r w:rsidRPr="00C3203F">
              <w:rPr>
                <w:rStyle w:val="BodyTextChar"/>
                <w:rFonts w:eastAsiaTheme="minorHAnsi"/>
                <w:b/>
                <w:bCs/>
                <w:color w:val="091F40"/>
              </w:rPr>
              <w:t>Harmony and coherence of the environment</w:t>
            </w:r>
            <w:r w:rsidRPr="00C3203F">
              <w:rPr>
                <w:color w:val="091F40"/>
              </w:rPr>
              <w:tab/>
            </w:r>
            <w:r w:rsidRPr="00C3203F">
              <w:rPr>
                <w:color w:val="091F40"/>
              </w:rPr>
              <w:br/>
              <w:t>What general effect does your venue have on the local community and neighbouring businesses/residents?</w:t>
            </w:r>
          </w:p>
        </w:tc>
      </w:tr>
      <w:tr w:rsidR="00727931" w:rsidRPr="001F6A4D" w14:paraId="55760993" w14:textId="77777777" w:rsidTr="00610B43">
        <w:trPr>
          <w:trHeight w:val="20"/>
        </w:trPr>
        <w:tc>
          <w:tcPr>
            <w:tcW w:w="1252" w:type="pct"/>
          </w:tcPr>
          <w:p w14:paraId="4691F65B" w14:textId="50FB2448" w:rsidR="00727931" w:rsidRPr="002C57B0" w:rsidRDefault="00727931" w:rsidP="00610B43">
            <w:pPr>
              <w:pStyle w:val="Tableheadings"/>
              <w:rPr>
                <w:rFonts w:cs="Arial"/>
              </w:rPr>
            </w:pPr>
            <w:r w:rsidRPr="002C57B0">
              <w:rPr>
                <w:rFonts w:cs="Arial"/>
              </w:rPr>
              <w:t>Amenity conditions</w:t>
            </w:r>
          </w:p>
        </w:tc>
        <w:tc>
          <w:tcPr>
            <w:tcW w:w="3748" w:type="pct"/>
          </w:tcPr>
          <w:p w14:paraId="0EF1207F" w14:textId="0BE47F5F" w:rsidR="00727931" w:rsidRPr="00C3203F" w:rsidRDefault="00727931" w:rsidP="00C3203F">
            <w:pPr>
              <w:pStyle w:val="BodyText"/>
              <w:rPr>
                <w:color w:val="091F40"/>
              </w:rPr>
            </w:pPr>
            <w:r w:rsidRPr="00C3203F">
              <w:rPr>
                <w:color w:val="091F40"/>
              </w:rPr>
              <w:t>The amenity condition on your licence is explained below:</w:t>
            </w:r>
          </w:p>
          <w:tbl>
            <w:tblPr>
              <w:tblW w:w="6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3"/>
              <w:gridCol w:w="3420"/>
            </w:tblGrid>
            <w:tr w:rsidR="00727931" w:rsidRPr="002C57B0" w14:paraId="162894FE" w14:textId="77777777" w:rsidTr="00B72897">
              <w:tc>
                <w:tcPr>
                  <w:tcW w:w="3303" w:type="dxa"/>
                  <w:shd w:val="clear" w:color="auto" w:fill="E0E0E0"/>
                </w:tcPr>
                <w:p w14:paraId="53786341" w14:textId="77777777" w:rsidR="00727931" w:rsidRPr="002C57B0" w:rsidRDefault="00727931" w:rsidP="004C6EAB">
                  <w:pPr>
                    <w:rPr>
                      <w:rFonts w:cs="Arial"/>
                      <w:b/>
                      <w:snapToGrid w:val="0"/>
                      <w:color w:val="091F40"/>
                      <w:sz w:val="22"/>
                      <w:szCs w:val="22"/>
                    </w:rPr>
                  </w:pPr>
                  <w:r w:rsidRPr="002C57B0">
                    <w:rPr>
                      <w:rFonts w:cs="Arial"/>
                      <w:b/>
                      <w:snapToGrid w:val="0"/>
                      <w:color w:val="091F40"/>
                      <w:sz w:val="22"/>
                      <w:szCs w:val="22"/>
                    </w:rPr>
                    <w:t>Condition</w:t>
                  </w:r>
                </w:p>
              </w:tc>
              <w:tc>
                <w:tcPr>
                  <w:tcW w:w="3420" w:type="dxa"/>
                  <w:shd w:val="clear" w:color="auto" w:fill="E0E0E0"/>
                </w:tcPr>
                <w:p w14:paraId="4C849A84" w14:textId="77777777" w:rsidR="00727931" w:rsidRPr="002C57B0" w:rsidRDefault="00727931" w:rsidP="004C6EAB">
                  <w:pPr>
                    <w:rPr>
                      <w:rFonts w:cs="Arial"/>
                      <w:b/>
                      <w:snapToGrid w:val="0"/>
                      <w:color w:val="091F40"/>
                      <w:sz w:val="22"/>
                      <w:szCs w:val="22"/>
                    </w:rPr>
                  </w:pPr>
                  <w:r w:rsidRPr="002C57B0">
                    <w:rPr>
                      <w:rFonts w:cs="Arial"/>
                      <w:b/>
                      <w:snapToGrid w:val="0"/>
                      <w:color w:val="091F40"/>
                      <w:sz w:val="22"/>
                      <w:szCs w:val="22"/>
                    </w:rPr>
                    <w:t>What this means</w:t>
                  </w:r>
                </w:p>
              </w:tc>
            </w:tr>
            <w:tr w:rsidR="00727931" w:rsidRPr="002C57B0" w14:paraId="4C128D0A" w14:textId="77777777" w:rsidTr="00B72897">
              <w:tc>
                <w:tcPr>
                  <w:tcW w:w="3303" w:type="dxa"/>
                  <w:shd w:val="clear" w:color="auto" w:fill="auto"/>
                </w:tcPr>
                <w:p w14:paraId="50A91483" w14:textId="3C4DFA90" w:rsidR="00727931" w:rsidRPr="00C3203F" w:rsidRDefault="00727931" w:rsidP="00C3203F">
                  <w:pPr>
                    <w:pStyle w:val="BodyText"/>
                    <w:rPr>
                      <w:color w:val="091F40"/>
                    </w:rPr>
                  </w:pPr>
                  <w:r w:rsidRPr="00C3203F">
                    <w:rPr>
                      <w:color w:val="091F40"/>
                    </w:rPr>
                    <w:t>The licensee shall not cause or permit undue detriment to the amenity of the area to arise out of, or in connection with, the use of the premises to which the licence relates during or immediately after the trading hours authorised by this licence</w:t>
                  </w:r>
                  <w:r w:rsidR="004C6EAB" w:rsidRPr="00C3203F">
                    <w:rPr>
                      <w:color w:val="091F40"/>
                    </w:rPr>
                    <w:t>.</w:t>
                  </w:r>
                </w:p>
              </w:tc>
              <w:tc>
                <w:tcPr>
                  <w:tcW w:w="3420" w:type="dxa"/>
                  <w:shd w:val="clear" w:color="auto" w:fill="auto"/>
                </w:tcPr>
                <w:p w14:paraId="0BA17502" w14:textId="413E3E30" w:rsidR="00727931" w:rsidRPr="00C3203F" w:rsidRDefault="00727931" w:rsidP="00C3203F">
                  <w:pPr>
                    <w:pStyle w:val="BodyText"/>
                    <w:rPr>
                      <w:snapToGrid w:val="0"/>
                      <w:color w:val="091F40"/>
                    </w:rPr>
                  </w:pPr>
                  <w:r w:rsidRPr="00C3203F">
                    <w:rPr>
                      <w:snapToGrid w:val="0"/>
                      <w:color w:val="091F40"/>
                    </w:rPr>
                    <w:t xml:space="preserve">You are responsible for what happens in and around your </w:t>
                  </w:r>
                  <w:r w:rsidRPr="00C3203F">
                    <w:rPr>
                      <w:color w:val="091F40"/>
                    </w:rPr>
                    <w:t>licensed premises</w:t>
                  </w:r>
                  <w:r w:rsidRPr="00C3203F">
                    <w:rPr>
                      <w:snapToGrid w:val="0"/>
                      <w:color w:val="091F40"/>
                    </w:rPr>
                    <w:t xml:space="preserve">. This includes the time that you are open for business and when patrons are leaving your </w:t>
                  </w:r>
                  <w:r w:rsidRPr="00C3203F">
                    <w:rPr>
                      <w:color w:val="091F40"/>
                    </w:rPr>
                    <w:t>premises.</w:t>
                  </w:r>
                  <w:r w:rsidRPr="00C3203F">
                    <w:rPr>
                      <w:snapToGrid w:val="0"/>
                      <w:color w:val="091F40"/>
                    </w:rPr>
                    <w:t xml:space="preserve"> </w:t>
                  </w:r>
                  <w:r w:rsidRPr="00C3203F">
                    <w:rPr>
                      <w:color w:val="091F40"/>
                    </w:rPr>
                    <w:t xml:space="preserve"> </w:t>
                  </w:r>
                </w:p>
              </w:tc>
            </w:tr>
          </w:tbl>
          <w:p w14:paraId="6CECDA0D" w14:textId="10E023AE" w:rsidR="004C6EAB" w:rsidRPr="002C57B0" w:rsidRDefault="004C6EAB" w:rsidP="004C6EAB">
            <w:pPr>
              <w:rPr>
                <w:color w:val="091F40"/>
                <w:sz w:val="22"/>
                <w:szCs w:val="22"/>
              </w:rPr>
            </w:pPr>
          </w:p>
        </w:tc>
      </w:tr>
      <w:tr w:rsidR="00727931" w:rsidRPr="001F6A4D" w14:paraId="3E4392F7" w14:textId="77777777" w:rsidTr="00610B43">
        <w:trPr>
          <w:trHeight w:val="20"/>
        </w:trPr>
        <w:tc>
          <w:tcPr>
            <w:tcW w:w="1252" w:type="pct"/>
          </w:tcPr>
          <w:p w14:paraId="58647A4E" w14:textId="31A7A2D7" w:rsidR="00727931" w:rsidRPr="002C57B0" w:rsidRDefault="00727931" w:rsidP="00610B43">
            <w:pPr>
              <w:pStyle w:val="Tableheadings"/>
              <w:rPr>
                <w:rFonts w:cs="Arial"/>
              </w:rPr>
            </w:pPr>
            <w:r w:rsidRPr="002C57B0">
              <w:rPr>
                <w:rFonts w:cs="Arial"/>
              </w:rPr>
              <w:t>Maximum patron capacity</w:t>
            </w:r>
          </w:p>
        </w:tc>
        <w:tc>
          <w:tcPr>
            <w:tcW w:w="3748" w:type="pct"/>
          </w:tcPr>
          <w:p w14:paraId="071EDDA3" w14:textId="77777777" w:rsidR="00727931" w:rsidRPr="00C3203F" w:rsidRDefault="00727931" w:rsidP="00C3203F">
            <w:pPr>
              <w:pStyle w:val="BodyText"/>
              <w:rPr>
                <w:color w:val="091F40"/>
              </w:rPr>
            </w:pPr>
            <w:r w:rsidRPr="00C3203F">
              <w:rPr>
                <w:color w:val="091F40"/>
              </w:rPr>
              <w:t xml:space="preserve">The maximum patron capacity is the maximum number of patrons allowed on a </w:t>
            </w:r>
            <w:proofErr w:type="gramStart"/>
            <w:r w:rsidRPr="00C3203F">
              <w:rPr>
                <w:color w:val="091F40"/>
              </w:rPr>
              <w:t>licensed premises</w:t>
            </w:r>
            <w:proofErr w:type="gramEnd"/>
            <w:r w:rsidRPr="00C3203F">
              <w:rPr>
                <w:color w:val="091F40"/>
              </w:rPr>
              <w:t xml:space="preserve"> at any one time. This is to prevent overcrowding inside the venue and to minimise impacts on local amenity. </w:t>
            </w:r>
          </w:p>
          <w:p w14:paraId="3E5276C4" w14:textId="0E8BB17F" w:rsidR="00727931" w:rsidRDefault="00727931" w:rsidP="00C3203F">
            <w:pPr>
              <w:pStyle w:val="BodyText"/>
              <w:rPr>
                <w:color w:val="091F40"/>
              </w:rPr>
            </w:pPr>
            <w:r w:rsidRPr="00C3203F">
              <w:rPr>
                <w:color w:val="091F40"/>
              </w:rPr>
              <w:t>At no time should you allow entry to more than the maximum number of patrons stated on your licence as you will be committing an offence and it could pose amenity risks as well as a risk to the health and safety of your patrons and staff.</w:t>
            </w:r>
          </w:p>
          <w:p w14:paraId="645448F9" w14:textId="7931FEE0" w:rsidR="003D3B09" w:rsidRPr="00C3203F" w:rsidRDefault="003D3B09" w:rsidP="00C3203F">
            <w:pPr>
              <w:pStyle w:val="BodyText"/>
              <w:rPr>
                <w:color w:val="091F40"/>
              </w:rPr>
            </w:pPr>
            <w:r>
              <w:rPr>
                <w:color w:val="091F40"/>
              </w:rPr>
              <w:t>In instances where patron numbers are not stated on the licence, the following will be considered by the VGCCC to determine the maximum capacity.</w:t>
            </w:r>
          </w:p>
          <w:p w14:paraId="16C09DCB" w14:textId="77777777" w:rsidR="00727931" w:rsidRPr="00C3203F" w:rsidRDefault="00727931" w:rsidP="00C3203F">
            <w:pPr>
              <w:pStyle w:val="Numberlist"/>
              <w:rPr>
                <w:color w:val="091F40"/>
              </w:rPr>
            </w:pPr>
            <w:r w:rsidRPr="00C3203F">
              <w:rPr>
                <w:color w:val="091F40"/>
              </w:rPr>
              <w:t>The maximum patron capacity allowed under the planning permit for the premises.</w:t>
            </w:r>
          </w:p>
          <w:p w14:paraId="767230E9" w14:textId="77777777" w:rsidR="00727931" w:rsidRPr="00C3203F" w:rsidRDefault="00727931" w:rsidP="00C3203F">
            <w:pPr>
              <w:pStyle w:val="Numberlist"/>
              <w:rPr>
                <w:color w:val="091F40"/>
              </w:rPr>
            </w:pPr>
            <w:r w:rsidRPr="00C3203F">
              <w:rPr>
                <w:color w:val="091F40"/>
              </w:rPr>
              <w:t>The patron capacity prescribed on an occupancy permit of the premises or a report from a building surveyor on the same basis as per an occupancy permit.</w:t>
            </w:r>
          </w:p>
          <w:p w14:paraId="34973218" w14:textId="778B196D" w:rsidR="00727931" w:rsidRPr="00405310" w:rsidRDefault="00727931" w:rsidP="00626977">
            <w:pPr>
              <w:pStyle w:val="Numberlist"/>
              <w:rPr>
                <w:color w:val="091F40"/>
              </w:rPr>
            </w:pPr>
            <w:r w:rsidRPr="00C3203F">
              <w:rPr>
                <w:color w:val="091F40"/>
              </w:rPr>
              <w:lastRenderedPageBreak/>
              <w:t xml:space="preserve">A report from a registered building surveyor that states the number of patrons that may be accommodated on the premises based on a </w:t>
            </w:r>
            <w:proofErr w:type="spellStart"/>
            <w:r w:rsidRPr="00C3203F">
              <w:rPr>
                <w:color w:val="091F40"/>
              </w:rPr>
              <w:t>ration</w:t>
            </w:r>
            <w:proofErr w:type="spellEnd"/>
            <w:r w:rsidRPr="00C3203F">
              <w:rPr>
                <w:color w:val="091F40"/>
              </w:rPr>
              <w:t xml:space="preserve"> of 0.75 square metres per person.</w:t>
            </w:r>
          </w:p>
          <w:p w14:paraId="229B6377" w14:textId="7E564022" w:rsidR="00727931" w:rsidRPr="002C57B0" w:rsidRDefault="00727931" w:rsidP="00626977">
            <w:pPr>
              <w:pStyle w:val="BodyText"/>
            </w:pPr>
            <w:r w:rsidRPr="00626977">
              <w:rPr>
                <w:color w:val="091F40"/>
              </w:rPr>
              <w:t xml:space="preserve">For more information, please read the </w:t>
            </w:r>
            <w:hyperlink r:id="rId13" w:history="1">
              <w:r w:rsidRPr="003D3B09">
                <w:rPr>
                  <w:rStyle w:val="Hyperlink"/>
                  <w:color w:val="091F40"/>
                  <w:sz w:val="22"/>
                </w:rPr>
                <w:t>maximum patron capacity factsheet</w:t>
              </w:r>
            </w:hyperlink>
            <w:r w:rsidRPr="003D3B09">
              <w:rPr>
                <w:rStyle w:val="Hyperlink"/>
                <w:color w:val="091F40"/>
                <w:sz w:val="22"/>
              </w:rPr>
              <w:t>.</w:t>
            </w:r>
          </w:p>
        </w:tc>
      </w:tr>
      <w:tr w:rsidR="00727931" w:rsidRPr="001F6A4D" w14:paraId="3D0B789E" w14:textId="77777777" w:rsidTr="00610B43">
        <w:trPr>
          <w:trHeight w:val="20"/>
        </w:trPr>
        <w:tc>
          <w:tcPr>
            <w:tcW w:w="1252" w:type="pct"/>
          </w:tcPr>
          <w:p w14:paraId="0083201C" w14:textId="77777777" w:rsidR="00727931" w:rsidRDefault="00405310" w:rsidP="00610B43">
            <w:pPr>
              <w:pStyle w:val="Tableheadings"/>
              <w:rPr>
                <w:rFonts w:cs="Arial"/>
              </w:rPr>
            </w:pPr>
            <w:r>
              <w:rPr>
                <w:rFonts w:cs="Arial"/>
              </w:rPr>
              <w:lastRenderedPageBreak/>
              <w:t>Responsible Service of Alcohol (RSA)</w:t>
            </w:r>
          </w:p>
          <w:p w14:paraId="106587AE" w14:textId="77777777" w:rsidR="003D1F02" w:rsidRDefault="003D1F02" w:rsidP="00610B43">
            <w:pPr>
              <w:pStyle w:val="Tableheadings"/>
              <w:rPr>
                <w:rFonts w:cs="Arial"/>
                <w:lang w:val="en-AU"/>
              </w:rPr>
            </w:pPr>
          </w:p>
          <w:p w14:paraId="4169D330" w14:textId="73249F47" w:rsidR="003D1F02" w:rsidRPr="003D1F02" w:rsidRDefault="003D1F02" w:rsidP="00610B43">
            <w:pPr>
              <w:pStyle w:val="Tableheadings"/>
            </w:pPr>
            <w:r w:rsidRPr="003D1F02">
              <w:t>RSA refresher</w:t>
            </w:r>
          </w:p>
        </w:tc>
        <w:tc>
          <w:tcPr>
            <w:tcW w:w="3748" w:type="pct"/>
          </w:tcPr>
          <w:p w14:paraId="0766FDCD" w14:textId="0610D14F" w:rsidR="00405310" w:rsidRPr="00405310" w:rsidRDefault="00405310" w:rsidP="00405310">
            <w:pPr>
              <w:pStyle w:val="BodyText"/>
              <w:rPr>
                <w:color w:val="091F40"/>
              </w:rPr>
            </w:pPr>
            <w:r w:rsidRPr="00405310">
              <w:rPr>
                <w:color w:val="091F40"/>
              </w:rPr>
              <w:t xml:space="preserve">Licensees and staff selling, </w:t>
            </w:r>
            <w:proofErr w:type="gramStart"/>
            <w:r w:rsidRPr="00405310">
              <w:rPr>
                <w:color w:val="091F40"/>
              </w:rPr>
              <w:t>offering</w:t>
            </w:r>
            <w:proofErr w:type="gramEnd"/>
            <w:r w:rsidRPr="00405310">
              <w:rPr>
                <w:color w:val="091F40"/>
              </w:rPr>
              <w:t xml:space="preserve"> or serving liquor for a</w:t>
            </w:r>
            <w:r w:rsidR="003D3B09">
              <w:rPr>
                <w:color w:val="091F40"/>
              </w:rPr>
              <w:t xml:space="preserve">n on-premises </w:t>
            </w:r>
            <w:r w:rsidRPr="00405310">
              <w:rPr>
                <w:color w:val="091F40"/>
              </w:rPr>
              <w:t>or late night (</w:t>
            </w:r>
            <w:r w:rsidR="003D3B09">
              <w:rPr>
                <w:color w:val="091F40"/>
              </w:rPr>
              <w:t>on-premises</w:t>
            </w:r>
            <w:r w:rsidRPr="00405310">
              <w:rPr>
                <w:color w:val="091F40"/>
              </w:rPr>
              <w:t>) licence, must undertake Responsible Service of Alcohol (RSA) training.</w:t>
            </w:r>
          </w:p>
          <w:p w14:paraId="15235B82" w14:textId="77777777" w:rsidR="00405310" w:rsidRPr="00405310" w:rsidRDefault="00405310" w:rsidP="00405310">
            <w:pPr>
              <w:pStyle w:val="BodyText"/>
              <w:rPr>
                <w:color w:val="091F40"/>
              </w:rPr>
            </w:pPr>
            <w:r w:rsidRPr="00405310">
              <w:rPr>
                <w:color w:val="091F40"/>
              </w:rPr>
              <w:t xml:space="preserve">Licensees will need to undertake training before the liquor licence is granted. Staff will need to undertake training no more than one month after they begin selling, </w:t>
            </w:r>
            <w:proofErr w:type="gramStart"/>
            <w:r w:rsidRPr="00405310">
              <w:rPr>
                <w:color w:val="091F40"/>
              </w:rPr>
              <w:t>offering</w:t>
            </w:r>
            <w:proofErr w:type="gramEnd"/>
            <w:r w:rsidRPr="00405310">
              <w:rPr>
                <w:color w:val="091F40"/>
              </w:rPr>
              <w:t xml:space="preserve"> or serving alcohol on the licensed premises. </w:t>
            </w:r>
          </w:p>
          <w:p w14:paraId="087A44A3" w14:textId="77777777" w:rsidR="00405310" w:rsidRPr="00405310" w:rsidRDefault="00405310" w:rsidP="00405310">
            <w:pPr>
              <w:pStyle w:val="BodyText"/>
              <w:rPr>
                <w:color w:val="091F40"/>
              </w:rPr>
            </w:pPr>
            <w:r w:rsidRPr="00405310">
              <w:rPr>
                <w:color w:val="091F40"/>
              </w:rPr>
              <w:t>It is also mandatory for licensees and staff to undertake RSA Refresher training every three years. The RSA Refresher course is delivered online at no cost.</w:t>
            </w:r>
          </w:p>
          <w:p w14:paraId="04514688" w14:textId="55A7D819" w:rsidR="00727931" w:rsidRPr="002C57B0" w:rsidRDefault="00405310" w:rsidP="00405310">
            <w:pPr>
              <w:rPr>
                <w:rFonts w:cs="Arial"/>
                <w:color w:val="091F40"/>
                <w:sz w:val="22"/>
                <w:szCs w:val="22"/>
              </w:rPr>
            </w:pPr>
            <w:r w:rsidRPr="00405310">
              <w:rPr>
                <w:rStyle w:val="BodyTextChar"/>
                <w:rFonts w:eastAsiaTheme="minorHAnsi"/>
                <w:color w:val="091F40"/>
              </w:rPr>
              <w:t>For more details see</w:t>
            </w:r>
            <w:r w:rsidRPr="000320D4">
              <w:t xml:space="preserve"> </w:t>
            </w:r>
            <w:hyperlink r:id="rId14" w:history="1">
              <w:r w:rsidRPr="003D3B09">
                <w:rPr>
                  <w:rStyle w:val="Hyperlink"/>
                  <w:color w:val="091F40"/>
                  <w:sz w:val="22"/>
                </w:rPr>
                <w:t>RSA Refresher</w:t>
              </w:r>
            </w:hyperlink>
          </w:p>
        </w:tc>
      </w:tr>
      <w:tr w:rsidR="00BB41EE" w:rsidRPr="001F6A4D" w14:paraId="70DF0037" w14:textId="77777777" w:rsidTr="00610B43">
        <w:trPr>
          <w:trHeight w:val="20"/>
        </w:trPr>
        <w:tc>
          <w:tcPr>
            <w:tcW w:w="1252" w:type="pct"/>
          </w:tcPr>
          <w:p w14:paraId="727D6270" w14:textId="52A13A7C" w:rsidR="00BB41EE" w:rsidRDefault="00BB41EE" w:rsidP="00610B43">
            <w:pPr>
              <w:pStyle w:val="Tableheadings"/>
              <w:rPr>
                <w:rFonts w:cs="Arial"/>
              </w:rPr>
            </w:pPr>
            <w:r>
              <w:rPr>
                <w:rFonts w:cs="Arial"/>
              </w:rPr>
              <w:t>A</w:t>
            </w:r>
            <w:r w:rsidR="004C61E3">
              <w:rPr>
                <w:rFonts w:cs="Arial"/>
              </w:rPr>
              <w:t>dvanced RSA</w:t>
            </w:r>
          </w:p>
        </w:tc>
        <w:tc>
          <w:tcPr>
            <w:tcW w:w="3748" w:type="pct"/>
          </w:tcPr>
          <w:p w14:paraId="6EF2461A" w14:textId="0A19929B" w:rsidR="00BB41EE" w:rsidRDefault="00801297" w:rsidP="00801297">
            <w:pPr>
              <w:pStyle w:val="BodyText"/>
              <w:rPr>
                <w:color w:val="091F40"/>
              </w:rPr>
            </w:pPr>
            <w:r>
              <w:rPr>
                <w:color w:val="091F40"/>
              </w:rPr>
              <w:t>Anyone applying for a new late night</w:t>
            </w:r>
            <w:r w:rsidR="00EF6C1E">
              <w:rPr>
                <w:color w:val="091F40"/>
              </w:rPr>
              <w:t xml:space="preserve"> (</w:t>
            </w:r>
            <w:r w:rsidR="003D1F02">
              <w:rPr>
                <w:color w:val="091F40"/>
              </w:rPr>
              <w:t>on-premises</w:t>
            </w:r>
            <w:r w:rsidR="00EF6C1E">
              <w:rPr>
                <w:color w:val="091F40"/>
              </w:rPr>
              <w:t>) licence that authorises the supply of liquor after 1am for on-premises consumption must complete the Advanced RSA training course.</w:t>
            </w:r>
          </w:p>
          <w:p w14:paraId="58812713" w14:textId="77777777" w:rsidR="00EF6C1E" w:rsidRDefault="00EF6C1E" w:rsidP="00801297">
            <w:pPr>
              <w:pStyle w:val="BodyText"/>
              <w:rPr>
                <w:color w:val="091F40"/>
              </w:rPr>
            </w:pPr>
            <w:r>
              <w:rPr>
                <w:color w:val="091F40"/>
              </w:rPr>
              <w:t>For new applicants, the Advanced RSA training program must be completed within six months of the licence being granted.</w:t>
            </w:r>
          </w:p>
          <w:p w14:paraId="4F364AC3" w14:textId="63C98D20" w:rsidR="00EF6C1E" w:rsidRPr="00801297" w:rsidRDefault="00EF6C1E" w:rsidP="00801297">
            <w:pPr>
              <w:pStyle w:val="BodyText"/>
              <w:rPr>
                <w:color w:val="091F40"/>
              </w:rPr>
            </w:pPr>
            <w:r>
              <w:rPr>
                <w:color w:val="091F40"/>
              </w:rPr>
              <w:t>For mor</w:t>
            </w:r>
            <w:r w:rsidR="00801B9E">
              <w:rPr>
                <w:color w:val="091F40"/>
              </w:rPr>
              <w:t>e</w:t>
            </w:r>
            <w:r>
              <w:rPr>
                <w:color w:val="091F40"/>
              </w:rPr>
              <w:t xml:space="preserve"> details see </w:t>
            </w:r>
            <w:hyperlink r:id="rId15" w:history="1">
              <w:r w:rsidRPr="003D1F02">
                <w:rPr>
                  <w:rStyle w:val="Hyperlink"/>
                  <w:color w:val="091F40"/>
                  <w:sz w:val="22"/>
                </w:rPr>
                <w:t>Advanced RSA Training</w:t>
              </w:r>
            </w:hyperlink>
          </w:p>
        </w:tc>
      </w:tr>
      <w:tr w:rsidR="00EF6C1E" w:rsidRPr="001F6A4D" w14:paraId="225F6A06" w14:textId="77777777" w:rsidTr="00610B43">
        <w:trPr>
          <w:trHeight w:val="20"/>
        </w:trPr>
        <w:tc>
          <w:tcPr>
            <w:tcW w:w="1252" w:type="pct"/>
          </w:tcPr>
          <w:p w14:paraId="4D5048A0" w14:textId="46060066" w:rsidR="00EF6C1E" w:rsidRDefault="00EF6C1E" w:rsidP="00610B43">
            <w:pPr>
              <w:pStyle w:val="Tableheadings"/>
              <w:rPr>
                <w:rFonts w:cs="Arial"/>
              </w:rPr>
            </w:pPr>
            <w:r>
              <w:rPr>
                <w:rFonts w:cs="Arial"/>
              </w:rPr>
              <w:t>RSA training - evidence</w:t>
            </w:r>
          </w:p>
        </w:tc>
        <w:tc>
          <w:tcPr>
            <w:tcW w:w="3748" w:type="pct"/>
          </w:tcPr>
          <w:p w14:paraId="047B475E" w14:textId="77777777" w:rsidR="003D3B09" w:rsidRDefault="003D3B09" w:rsidP="00EF6C1E">
            <w:pPr>
              <w:pStyle w:val="BodyText"/>
              <w:rPr>
                <w:color w:val="091F40"/>
                <w:lang w:eastAsia="en-AU"/>
              </w:rPr>
            </w:pPr>
            <w:r>
              <w:rPr>
                <w:color w:val="091F40"/>
                <w:lang w:eastAsia="en-AU"/>
              </w:rPr>
              <w:t>L</w:t>
            </w:r>
            <w:r w:rsidR="00EF6C1E" w:rsidRPr="00EF6C1E">
              <w:rPr>
                <w:color w:val="091F40"/>
                <w:lang w:eastAsia="en-AU"/>
              </w:rPr>
              <w:t>icensee</w:t>
            </w:r>
            <w:r>
              <w:rPr>
                <w:color w:val="091F40"/>
                <w:lang w:eastAsia="en-AU"/>
              </w:rPr>
              <w:t>s are required to retain a copy of the most up-to-date RSA certificate for any staff member involved in the sale and supply of liquor.</w:t>
            </w:r>
          </w:p>
          <w:p w14:paraId="38A90296" w14:textId="5BC4AFEB" w:rsidR="00EF6C1E" w:rsidRPr="00EF6C1E" w:rsidRDefault="003D3B09" w:rsidP="00EF6C1E">
            <w:pPr>
              <w:pStyle w:val="BodyText"/>
              <w:rPr>
                <w:color w:val="091F40"/>
                <w:lang w:eastAsia="en-AU"/>
              </w:rPr>
            </w:pPr>
            <w:r>
              <w:rPr>
                <w:color w:val="091F40"/>
                <w:lang w:eastAsia="en-AU"/>
              </w:rPr>
              <w:t>A licensee</w:t>
            </w:r>
            <w:r w:rsidR="00EF6C1E" w:rsidRPr="00EF6C1E">
              <w:rPr>
                <w:color w:val="091F40"/>
                <w:lang w:eastAsia="en-AU"/>
              </w:rPr>
              <w:t xml:space="preserve"> must provide relevant RSA training information to Victoria Police and V</w:t>
            </w:r>
            <w:r w:rsidR="00EF6C1E">
              <w:rPr>
                <w:color w:val="091F40"/>
                <w:lang w:eastAsia="en-AU"/>
              </w:rPr>
              <w:t>GCCC</w:t>
            </w:r>
            <w:r w:rsidR="00EF6C1E" w:rsidRPr="00EF6C1E">
              <w:rPr>
                <w:color w:val="091F40"/>
                <w:lang w:eastAsia="en-AU"/>
              </w:rPr>
              <w:t xml:space="preserve"> inspectors upon request. Information that may be requested includes:</w:t>
            </w:r>
          </w:p>
          <w:p w14:paraId="46D4FCF3" w14:textId="77777777" w:rsidR="00EF6C1E" w:rsidRPr="00EF6C1E" w:rsidRDefault="00EF6C1E" w:rsidP="00EF6C1E">
            <w:pPr>
              <w:pStyle w:val="Bullet1"/>
              <w:rPr>
                <w:color w:val="091F40"/>
                <w:lang w:eastAsia="en-AU"/>
              </w:rPr>
            </w:pPr>
            <w:r w:rsidRPr="00EF6C1E">
              <w:rPr>
                <w:color w:val="091F40"/>
                <w:lang w:eastAsia="en-AU"/>
              </w:rPr>
              <w:t>the name of the responsible person at the licensed premises</w:t>
            </w:r>
          </w:p>
          <w:p w14:paraId="73F8C28D" w14:textId="77777777" w:rsidR="00EF6C1E" w:rsidRPr="00EF6C1E" w:rsidRDefault="00EF6C1E" w:rsidP="00EF6C1E">
            <w:pPr>
              <w:pStyle w:val="Bullet1"/>
              <w:rPr>
                <w:color w:val="091F40"/>
                <w:lang w:eastAsia="en-AU"/>
              </w:rPr>
            </w:pPr>
            <w:r w:rsidRPr="00EF6C1E">
              <w:rPr>
                <w:color w:val="091F40"/>
                <w:lang w:eastAsia="en-AU"/>
              </w:rPr>
              <w:t>the name of each person who is engaged in the sale and service of liquor and the date on which each person first sold or served liquor on the premises</w:t>
            </w:r>
          </w:p>
          <w:p w14:paraId="1BFF0B40" w14:textId="294C97FB" w:rsidR="00EF6C1E" w:rsidRPr="00EF6C1E" w:rsidRDefault="00EF6C1E" w:rsidP="00EF6C1E">
            <w:pPr>
              <w:pStyle w:val="Bullet1"/>
              <w:rPr>
                <w:color w:val="091F40"/>
              </w:rPr>
            </w:pPr>
            <w:r w:rsidRPr="00EF6C1E">
              <w:rPr>
                <w:color w:val="091F40"/>
                <w:lang w:eastAsia="en-AU"/>
              </w:rPr>
              <w:t>evidence of completion of the RSA training (the licensee is only required to hold a copy of the most recent certificate issued to staff members involved in the sale and service of liquor (hardcopy or electronic is OK).</w:t>
            </w:r>
          </w:p>
        </w:tc>
      </w:tr>
    </w:tbl>
    <w:p w14:paraId="5FE20979" w14:textId="7D923E05" w:rsidR="00727931" w:rsidRDefault="00727931" w:rsidP="00727931"/>
    <w:p w14:paraId="20AB9F41" w14:textId="77777777" w:rsidR="00610B43" w:rsidRDefault="00610B43" w:rsidP="00596588">
      <w:r>
        <w:br w:type="page"/>
      </w:r>
    </w:p>
    <w:p w14:paraId="5C919BF7" w14:textId="5CED8F9F" w:rsidR="00596588" w:rsidRPr="001F6A4D" w:rsidRDefault="00D17730" w:rsidP="00596588">
      <w:r w:rsidRPr="001F6A4D">
        <w:rPr>
          <w:noProof/>
          <w:lang w:eastAsia="en-AU"/>
        </w:rPr>
        <w:lastRenderedPageBreak/>
        <w:drawing>
          <wp:inline distT="0" distB="0" distL="0" distR="0" wp14:anchorId="6A635249" wp14:editId="7F589B66">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p w14:paraId="0F20FA3F" w14:textId="672E3C7C" w:rsidR="00B10798" w:rsidRPr="002C57B0" w:rsidRDefault="003E4752" w:rsidP="00610B43">
      <w:pPr>
        <w:pStyle w:val="Heading2"/>
      </w:pPr>
      <w:bookmarkStart w:id="30" w:name="_Toc98251458"/>
      <w:bookmarkStart w:id="31" w:name="_Toc98251505"/>
      <w:r w:rsidRPr="002C57B0">
        <w:t xml:space="preserve">Check your understanding – </w:t>
      </w:r>
      <w:r w:rsidR="00167CFD">
        <w:t>Standard</w:t>
      </w:r>
      <w:r w:rsidRPr="002C57B0">
        <w:t xml:space="preserve"> licence conditions</w:t>
      </w:r>
      <w:bookmarkEnd w:id="30"/>
      <w:bookmarkEnd w:id="31"/>
    </w:p>
    <w:p w14:paraId="01C978DB" w14:textId="77777777" w:rsidR="00D17730" w:rsidRPr="002C57B0" w:rsidRDefault="00D17730" w:rsidP="00D17730">
      <w:pPr>
        <w:rPr>
          <w:rFonts w:cs="Arial"/>
          <w:color w:val="091F40"/>
          <w:sz w:val="22"/>
          <w:szCs w:val="22"/>
        </w:rPr>
      </w:pPr>
      <w:bookmarkStart w:id="32" w:name="_Toc61957987"/>
      <w:bookmarkStart w:id="33" w:name="_Toc91776744"/>
      <w:r w:rsidRPr="002C57B0">
        <w:rPr>
          <w:rFonts w:cs="Arial"/>
          <w:color w:val="091F40"/>
          <w:sz w:val="22"/>
          <w:szCs w:val="22"/>
        </w:rPr>
        <w:t>It’s time to check your understanding of what has been covered so far.</w:t>
      </w:r>
    </w:p>
    <w:p w14:paraId="292E27C0" w14:textId="77777777" w:rsidR="00D17730" w:rsidRPr="002C57B0" w:rsidRDefault="00D17730" w:rsidP="00D17730">
      <w:pPr>
        <w:rPr>
          <w:rFonts w:cs="Arial"/>
          <w:color w:val="091F40"/>
          <w:sz w:val="22"/>
          <w:szCs w:val="22"/>
        </w:rPr>
      </w:pPr>
      <w:r w:rsidRPr="002C57B0">
        <w:rPr>
          <w:rFonts w:cs="Arial"/>
          <w:color w:val="091F40"/>
          <w:sz w:val="22"/>
          <w:szCs w:val="22"/>
        </w:rPr>
        <w:t>Please complete the questions below and check your responses against the answers provided at the back of this guide.</w:t>
      </w:r>
    </w:p>
    <w:p w14:paraId="6AB7C173" w14:textId="77777777" w:rsidR="00D17730" w:rsidRPr="002C57B0" w:rsidRDefault="00D17730" w:rsidP="00D17730">
      <w:pPr>
        <w:rPr>
          <w:rFonts w:cs="Arial"/>
          <w:color w:val="091F40"/>
          <w:sz w:val="22"/>
          <w:szCs w:val="22"/>
        </w:rPr>
      </w:pPr>
    </w:p>
    <w:p w14:paraId="3721BE8E" w14:textId="3D6C3298" w:rsidR="007E39A4" w:rsidRPr="007E39A4" w:rsidRDefault="007E39A4" w:rsidP="007E39A4">
      <w:pPr>
        <w:pStyle w:val="Heading3-notnumbered"/>
        <w:ind w:left="720" w:hanging="720"/>
        <w:rPr>
          <w:bCs/>
          <w:color w:val="091F40"/>
          <w:sz w:val="22"/>
        </w:rPr>
      </w:pPr>
      <w:r w:rsidRPr="007E39A4">
        <w:rPr>
          <w:bCs/>
          <w:color w:val="091F40"/>
          <w:sz w:val="22"/>
        </w:rPr>
        <w:t>Q.</w:t>
      </w:r>
      <w:bookmarkStart w:id="34" w:name="_Hlk98422554"/>
      <w:r>
        <w:rPr>
          <w:bCs/>
          <w:color w:val="091F40"/>
          <w:sz w:val="22"/>
        </w:rPr>
        <w:t>1</w:t>
      </w:r>
      <w:bookmarkStart w:id="35" w:name="_Hlk98421821"/>
      <w:r>
        <w:rPr>
          <w:bCs/>
          <w:color w:val="091F40"/>
          <w:sz w:val="22"/>
        </w:rPr>
        <w:t xml:space="preserve">      </w:t>
      </w:r>
      <w:r w:rsidRPr="007E39A4">
        <w:rPr>
          <w:bCs/>
          <w:color w:val="091F40"/>
          <w:sz w:val="22"/>
        </w:rPr>
        <w:t>Some friends come into your bar at around 11pm for a drink on their way home from the airport. You look at the clock and it is 11.20pm.</w:t>
      </w:r>
    </w:p>
    <w:p w14:paraId="24981033" w14:textId="77777777" w:rsidR="007E39A4" w:rsidRPr="007E39A4" w:rsidRDefault="007E39A4" w:rsidP="007E39A4">
      <w:pPr>
        <w:pStyle w:val="Heading3-notnumbered"/>
        <w:ind w:left="720"/>
        <w:rPr>
          <w:bCs/>
          <w:color w:val="091F40"/>
          <w:sz w:val="22"/>
        </w:rPr>
      </w:pPr>
      <w:r w:rsidRPr="007E39A4">
        <w:rPr>
          <w:bCs/>
          <w:color w:val="091F40"/>
          <w:sz w:val="22"/>
        </w:rPr>
        <w:t>Can you serve them without being in breach of your licence?</w:t>
      </w:r>
      <w:bookmarkEnd w:id="34"/>
    </w:p>
    <w:bookmarkEnd w:id="35"/>
    <w:p w14:paraId="0DC76D2C" w14:textId="77777777" w:rsidR="007E39A4" w:rsidRDefault="00D00907" w:rsidP="007E39A4">
      <w:pPr>
        <w:ind w:firstLine="720"/>
      </w:pPr>
      <w:sdt>
        <w:sdtPr>
          <w:rPr>
            <w:color w:val="091F40"/>
          </w:rPr>
          <w:id w:val="1442728141"/>
          <w:placeholder>
            <w:docPart w:val="F754FB61CA7F482796E25077CF3068C1"/>
          </w:placeholder>
          <w:showingPlcHdr/>
          <w:text/>
        </w:sdtPr>
        <w:sdtEndPr>
          <w:rPr>
            <w:color w:val="auto"/>
          </w:rPr>
        </w:sdtEndPr>
        <w:sdtContent>
          <w:r w:rsidR="007E39A4" w:rsidRPr="007E39A4">
            <w:rPr>
              <w:rStyle w:val="PlaceholderText"/>
              <w:color w:val="091F40"/>
            </w:rPr>
            <w:t>Click or tap here to enter text.</w:t>
          </w:r>
        </w:sdtContent>
      </w:sdt>
    </w:p>
    <w:p w14:paraId="1E11CA7F" w14:textId="4E0F9332" w:rsidR="00D17730" w:rsidRPr="00483BCF" w:rsidRDefault="00D17730" w:rsidP="00606FC1">
      <w:pPr>
        <w:rPr>
          <w:rFonts w:cs="Arial"/>
        </w:rPr>
      </w:pPr>
    </w:p>
    <w:p w14:paraId="2A9C5B1F" w14:textId="77777777" w:rsidR="007E39A4" w:rsidRPr="007E39A4" w:rsidRDefault="00010BAC" w:rsidP="007E39A4">
      <w:pPr>
        <w:pStyle w:val="Heading3-notnumbered"/>
        <w:rPr>
          <w:bCs/>
          <w:color w:val="091F40"/>
          <w:sz w:val="22"/>
        </w:rPr>
      </w:pPr>
      <w:bookmarkStart w:id="36" w:name="_Toc98251460"/>
      <w:r w:rsidRPr="002C57B0">
        <w:rPr>
          <w:color w:val="091F40"/>
          <w:sz w:val="22"/>
          <w:szCs w:val="22"/>
        </w:rPr>
        <w:t>Q.2</w:t>
      </w:r>
      <w:r w:rsidRPr="002C57B0">
        <w:rPr>
          <w:color w:val="091F40"/>
          <w:sz w:val="22"/>
          <w:szCs w:val="22"/>
        </w:rPr>
        <w:tab/>
      </w:r>
      <w:bookmarkEnd w:id="36"/>
      <w:r w:rsidR="007E39A4" w:rsidRPr="007E39A4">
        <w:rPr>
          <w:bCs/>
          <w:color w:val="091F40"/>
          <w:sz w:val="22"/>
        </w:rPr>
        <w:t>Saturday nights are always busy in your bar.</w:t>
      </w:r>
    </w:p>
    <w:p w14:paraId="4B608329" w14:textId="77777777" w:rsidR="007E39A4" w:rsidRPr="007E39A4" w:rsidRDefault="007E39A4" w:rsidP="007E39A4">
      <w:pPr>
        <w:pStyle w:val="Heading3-notnumbered"/>
        <w:ind w:left="720"/>
        <w:rPr>
          <w:bCs/>
          <w:color w:val="091F40"/>
          <w:sz w:val="22"/>
        </w:rPr>
      </w:pPr>
      <w:r w:rsidRPr="007E39A4">
        <w:rPr>
          <w:bCs/>
          <w:color w:val="091F40"/>
          <w:sz w:val="22"/>
        </w:rPr>
        <w:t>What are some of the amenity issues that you need to consider?</w:t>
      </w:r>
    </w:p>
    <w:p w14:paraId="50949FFF" w14:textId="77777777" w:rsidR="007E39A4" w:rsidRDefault="00D00907" w:rsidP="007E39A4">
      <w:pPr>
        <w:ind w:firstLine="720"/>
      </w:pPr>
      <w:sdt>
        <w:sdtPr>
          <w:rPr>
            <w:color w:val="091F40"/>
          </w:rPr>
          <w:id w:val="-1176268293"/>
          <w:placeholder>
            <w:docPart w:val="7B692315DB154D44A5A8D1D7348E8F82"/>
          </w:placeholder>
          <w:showingPlcHdr/>
          <w:text/>
        </w:sdtPr>
        <w:sdtEndPr>
          <w:rPr>
            <w:color w:val="auto"/>
          </w:rPr>
        </w:sdtEndPr>
        <w:sdtContent>
          <w:r w:rsidR="007E39A4" w:rsidRPr="007E39A4">
            <w:rPr>
              <w:rStyle w:val="PlaceholderText"/>
              <w:color w:val="091F40"/>
            </w:rPr>
            <w:t>Click or tap here to enter text.</w:t>
          </w:r>
        </w:sdtContent>
      </w:sdt>
    </w:p>
    <w:p w14:paraId="08F6DCF0" w14:textId="70CAED40" w:rsidR="00EE7615" w:rsidRPr="00DC793D" w:rsidRDefault="00EE7615" w:rsidP="007E39A4">
      <w:pPr>
        <w:pStyle w:val="Heading3-notnumbered"/>
        <w:ind w:left="720" w:hanging="720"/>
        <w:rPr>
          <w:color w:val="091F40"/>
          <w:sz w:val="22"/>
        </w:rPr>
      </w:pPr>
    </w:p>
    <w:p w14:paraId="5A94D6FD" w14:textId="242701CE" w:rsidR="00D17730" w:rsidRPr="00DC793D" w:rsidRDefault="00D17730" w:rsidP="00F353F4">
      <w:pPr>
        <w:pStyle w:val="Questions"/>
        <w:rPr>
          <w:b w:val="0"/>
          <w:color w:val="091F40"/>
          <w:sz w:val="22"/>
          <w:szCs w:val="22"/>
        </w:rPr>
      </w:pPr>
    </w:p>
    <w:p w14:paraId="586275C3" w14:textId="77777777" w:rsidR="00EE7615" w:rsidRPr="006108A1" w:rsidRDefault="00D17730" w:rsidP="00EE7615">
      <w:pPr>
        <w:pStyle w:val="Heading3-notnumbered"/>
        <w:ind w:left="720" w:hanging="720"/>
      </w:pPr>
      <w:bookmarkStart w:id="37" w:name="_Toc98251464"/>
      <w:r w:rsidRPr="002C57B0">
        <w:rPr>
          <w:color w:val="091F40"/>
          <w:sz w:val="22"/>
          <w:szCs w:val="22"/>
        </w:rPr>
        <w:t>Q.3</w:t>
      </w:r>
      <w:r w:rsidRPr="002C57B0">
        <w:rPr>
          <w:color w:val="091F40"/>
          <w:sz w:val="22"/>
          <w:szCs w:val="22"/>
        </w:rPr>
        <w:tab/>
      </w:r>
      <w:bookmarkEnd w:id="37"/>
      <w:r w:rsidR="00EE7615" w:rsidRPr="00EE7615">
        <w:rPr>
          <w:bCs/>
          <w:color w:val="091F40"/>
          <w:sz w:val="22"/>
        </w:rPr>
        <w:t xml:space="preserve">What is the definition of amenity in the </w:t>
      </w:r>
      <w:r w:rsidR="00EE7615" w:rsidRPr="00EE7615">
        <w:rPr>
          <w:bCs/>
          <w:i/>
          <w:iCs/>
          <w:color w:val="091F40"/>
          <w:sz w:val="22"/>
        </w:rPr>
        <w:t>Liquor Control Reform Act 1998</w:t>
      </w:r>
      <w:r w:rsidR="00EE7615" w:rsidRPr="00EE7615">
        <w:rPr>
          <w:bCs/>
          <w:color w:val="091F40"/>
          <w:sz w:val="22"/>
        </w:rPr>
        <w:t>?</w:t>
      </w:r>
    </w:p>
    <w:p w14:paraId="544C9FE4" w14:textId="77777777" w:rsidR="00EE7615" w:rsidRDefault="00D00907" w:rsidP="00EE7615">
      <w:pPr>
        <w:ind w:firstLine="720"/>
      </w:pPr>
      <w:sdt>
        <w:sdtPr>
          <w:id w:val="-554235127"/>
          <w:placeholder>
            <w:docPart w:val="BFC4F8F6886E46B1A55F8C870DB1F129"/>
          </w:placeholder>
          <w:showingPlcHdr/>
          <w:text/>
        </w:sdtPr>
        <w:sdtEndPr/>
        <w:sdtContent>
          <w:r w:rsidR="00EE7615" w:rsidRPr="00EE7615">
            <w:rPr>
              <w:rStyle w:val="PlaceholderText"/>
              <w:color w:val="091F40"/>
              <w:sz w:val="22"/>
            </w:rPr>
            <w:t>Click or tap here to enter text.</w:t>
          </w:r>
        </w:sdtContent>
      </w:sdt>
    </w:p>
    <w:p w14:paraId="1A5C97A2" w14:textId="1A9ED6CE" w:rsidR="00D17730" w:rsidRPr="001F6A4D" w:rsidRDefault="00D17730" w:rsidP="00F353F4">
      <w:pPr>
        <w:pStyle w:val="Questions"/>
        <w:rPr>
          <w:color w:val="auto"/>
          <w:sz w:val="22"/>
          <w:szCs w:val="22"/>
        </w:rPr>
      </w:pPr>
    </w:p>
    <w:p w14:paraId="792FD526" w14:textId="782F72DC" w:rsidR="00EE7615" w:rsidRPr="00EE7615" w:rsidRDefault="00010BAC" w:rsidP="00EE7615">
      <w:pPr>
        <w:pStyle w:val="Heading3-notnumbered"/>
        <w:ind w:left="720" w:hanging="720"/>
        <w:rPr>
          <w:bCs/>
          <w:color w:val="091F40"/>
          <w:sz w:val="22"/>
        </w:rPr>
      </w:pPr>
      <w:bookmarkStart w:id="38" w:name="_Toc98251468"/>
      <w:r w:rsidRPr="002C57B0">
        <w:rPr>
          <w:color w:val="091F40"/>
          <w:sz w:val="22"/>
          <w:szCs w:val="22"/>
        </w:rPr>
        <w:t>Q.4</w:t>
      </w:r>
      <w:r w:rsidRPr="002C57B0">
        <w:rPr>
          <w:color w:val="091F40"/>
          <w:sz w:val="22"/>
          <w:szCs w:val="22"/>
        </w:rPr>
        <w:tab/>
      </w:r>
      <w:bookmarkEnd w:id="38"/>
      <w:r w:rsidR="00EE7615" w:rsidRPr="00EE7615">
        <w:rPr>
          <w:bCs/>
          <w:color w:val="091F40"/>
          <w:sz w:val="22"/>
        </w:rPr>
        <w:t xml:space="preserve">What are the RSA training requirements for staff of </w:t>
      </w:r>
      <w:r w:rsidR="007E39A4">
        <w:rPr>
          <w:bCs/>
          <w:color w:val="091F40"/>
          <w:sz w:val="22"/>
        </w:rPr>
        <w:t>on-premises</w:t>
      </w:r>
      <w:r w:rsidR="00EE7615" w:rsidRPr="00EE7615">
        <w:rPr>
          <w:bCs/>
          <w:color w:val="091F40"/>
          <w:sz w:val="22"/>
        </w:rPr>
        <w:t xml:space="preserve"> and late night (</w:t>
      </w:r>
      <w:r w:rsidR="007E39A4">
        <w:rPr>
          <w:bCs/>
          <w:color w:val="091F40"/>
          <w:sz w:val="22"/>
        </w:rPr>
        <w:t>on-premises</w:t>
      </w:r>
      <w:r w:rsidR="00EE7615" w:rsidRPr="00EE7615">
        <w:rPr>
          <w:bCs/>
          <w:color w:val="091F40"/>
          <w:sz w:val="22"/>
        </w:rPr>
        <w:t>) licences?</w:t>
      </w:r>
    </w:p>
    <w:p w14:paraId="3B110466" w14:textId="77777777" w:rsidR="00EE7615" w:rsidRDefault="00D00907" w:rsidP="00EE7615">
      <w:pPr>
        <w:ind w:firstLine="720"/>
      </w:pPr>
      <w:sdt>
        <w:sdtPr>
          <w:id w:val="712695182"/>
          <w:placeholder>
            <w:docPart w:val="2BBDD45F28B74E128B09A7A58DAC1EFC"/>
          </w:placeholder>
          <w:showingPlcHdr/>
          <w:text/>
        </w:sdtPr>
        <w:sdtEndPr/>
        <w:sdtContent>
          <w:r w:rsidR="00EE7615" w:rsidRPr="00EE7615">
            <w:rPr>
              <w:rStyle w:val="PlaceholderText"/>
              <w:color w:val="091F40"/>
              <w:sz w:val="22"/>
            </w:rPr>
            <w:t>Click or tap here to enter text.</w:t>
          </w:r>
        </w:sdtContent>
      </w:sdt>
    </w:p>
    <w:p w14:paraId="0C50B882" w14:textId="16E27E9F" w:rsidR="00EE7615" w:rsidRPr="002C57B0" w:rsidRDefault="00EE7615" w:rsidP="00EE7615">
      <w:pPr>
        <w:pStyle w:val="Questions"/>
        <w:rPr>
          <w:color w:val="091F40"/>
          <w:sz w:val="22"/>
          <w:szCs w:val="22"/>
        </w:rPr>
      </w:pPr>
    </w:p>
    <w:p w14:paraId="6D31EB47" w14:textId="4F565037" w:rsidR="00D17730" w:rsidRPr="007E39A4" w:rsidRDefault="0098451F" w:rsidP="007E39A4">
      <w:pPr>
        <w:tabs>
          <w:tab w:val="left" w:pos="4965"/>
          <w:tab w:val="left" w:pos="7365"/>
        </w:tabs>
        <w:ind w:firstLine="720"/>
        <w:rPr>
          <w:rFonts w:cs="Arial"/>
          <w:color w:val="091F40"/>
          <w:sz w:val="22"/>
          <w:szCs w:val="22"/>
        </w:rPr>
      </w:pPr>
      <w:r w:rsidRPr="002C57B0">
        <w:rPr>
          <w:rFonts w:cs="Arial"/>
          <w:color w:val="091F40"/>
          <w:sz w:val="22"/>
          <w:szCs w:val="22"/>
        </w:rPr>
        <w:tab/>
      </w:r>
      <w:r w:rsidRPr="002C57B0">
        <w:rPr>
          <w:rFonts w:cs="Arial"/>
          <w:color w:val="091F40"/>
          <w:sz w:val="22"/>
          <w:szCs w:val="22"/>
        </w:rPr>
        <w:tab/>
      </w:r>
    </w:p>
    <w:p w14:paraId="2F1C034C" w14:textId="3ED0D528" w:rsidR="00D17730" w:rsidRPr="001F6A4D" w:rsidRDefault="004C6EAB" w:rsidP="00D17730">
      <w:pPr>
        <w:rPr>
          <w:rFonts w:cs="Arial"/>
          <w:sz w:val="22"/>
          <w:szCs w:val="22"/>
        </w:rPr>
      </w:pPr>
      <w:r w:rsidRPr="001F6A4D">
        <w:rPr>
          <w:rFonts w:cs="Arial"/>
          <w:noProof/>
          <w:sz w:val="22"/>
          <w:szCs w:val="22"/>
          <w:lang w:eastAsia="en-AU"/>
        </w:rPr>
        <w:drawing>
          <wp:anchor distT="0" distB="0" distL="114300" distR="114300" simplePos="0" relativeHeight="251660288" behindDoc="1" locked="0" layoutInCell="1" allowOverlap="1" wp14:anchorId="7166B185" wp14:editId="091136CE">
            <wp:simplePos x="0" y="0"/>
            <wp:positionH relativeFrom="column">
              <wp:posOffset>31115</wp:posOffset>
            </wp:positionH>
            <wp:positionV relativeFrom="paragraph">
              <wp:posOffset>6985</wp:posOffset>
            </wp:positionV>
            <wp:extent cx="647700" cy="698500"/>
            <wp:effectExtent l="0" t="0" r="0" b="6350"/>
            <wp:wrapTight wrapText="bothSides">
              <wp:wrapPolygon edited="0">
                <wp:start x="3812" y="0"/>
                <wp:lineTo x="1906" y="1767"/>
                <wp:lineTo x="635" y="5891"/>
                <wp:lineTo x="0" y="18851"/>
                <wp:lineTo x="0" y="21207"/>
                <wp:lineTo x="20965" y="21207"/>
                <wp:lineTo x="20965" y="8836"/>
                <wp:lineTo x="15882" y="4124"/>
                <wp:lineTo x="10165" y="0"/>
                <wp:lineTo x="3812" y="0"/>
              </wp:wrapPolygon>
            </wp:wrapTight>
            <wp:docPr id="4" name="Picture 4"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extLst>
                        <a:ext uri="{28A0092B-C50C-407E-A947-70E740481C1C}">
                          <a14:useLocalDpi xmlns:a14="http://schemas.microsoft.com/office/drawing/2010/main" val="0"/>
                        </a:ext>
                      </a:extLst>
                    </a:blip>
                    <a:stretch>
                      <a:fillRect/>
                    </a:stretch>
                  </pic:blipFill>
                  <pic:spPr>
                    <a:xfrm>
                      <a:off x="0" y="0"/>
                      <a:ext cx="647700" cy="698500"/>
                    </a:xfrm>
                    <a:prstGeom prst="rect">
                      <a:avLst/>
                    </a:prstGeom>
                  </pic:spPr>
                </pic:pic>
              </a:graphicData>
            </a:graphic>
            <wp14:sizeRelH relativeFrom="page">
              <wp14:pctWidth>0</wp14:pctWidth>
            </wp14:sizeRelH>
            <wp14:sizeRelV relativeFrom="page">
              <wp14:pctHeight>0</wp14:pctHeight>
            </wp14:sizeRelV>
          </wp:anchor>
        </w:drawing>
      </w:r>
    </w:p>
    <w:p w14:paraId="273BB348" w14:textId="77777777" w:rsidR="00EE7615" w:rsidRDefault="00EE7615" w:rsidP="00D17730">
      <w:pPr>
        <w:pStyle w:val="Heading1"/>
        <w:rPr>
          <w:rFonts w:cs="Arial"/>
          <w:sz w:val="22"/>
          <w:szCs w:val="22"/>
        </w:rPr>
      </w:pPr>
      <w:bookmarkStart w:id="39" w:name="_Toc98251472"/>
      <w:bookmarkStart w:id="40" w:name="_Toc98251506"/>
    </w:p>
    <w:p w14:paraId="60C8A3EA" w14:textId="77777777" w:rsidR="00EE7615" w:rsidRDefault="00EE7615" w:rsidP="00D17730">
      <w:pPr>
        <w:pStyle w:val="Heading1"/>
        <w:rPr>
          <w:rFonts w:cs="Arial"/>
          <w:sz w:val="22"/>
          <w:szCs w:val="22"/>
        </w:rPr>
      </w:pPr>
    </w:p>
    <w:p w14:paraId="2A2DDC08" w14:textId="38599C29" w:rsidR="003E4752" w:rsidRPr="002C57B0" w:rsidRDefault="00D17730" w:rsidP="009A6098">
      <w:pPr>
        <w:pStyle w:val="Heading2"/>
      </w:pPr>
      <w:bookmarkStart w:id="41" w:name="_Toc98847710"/>
      <w:r w:rsidRPr="002C57B0">
        <w:t>Now check your answers at the back of this guide.</w:t>
      </w:r>
      <w:bookmarkEnd w:id="39"/>
      <w:bookmarkEnd w:id="40"/>
      <w:bookmarkEnd w:id="41"/>
    </w:p>
    <w:p w14:paraId="192C0C27" w14:textId="77777777" w:rsidR="00E73E3C" w:rsidRDefault="00E73E3C">
      <w:pPr>
        <w:spacing w:after="0"/>
        <w:rPr>
          <w:color w:val="091F40"/>
        </w:rPr>
      </w:pPr>
    </w:p>
    <w:p w14:paraId="6ECD0CE9" w14:textId="77777777" w:rsidR="00E73E3C" w:rsidRDefault="00E73E3C">
      <w:pPr>
        <w:spacing w:after="0"/>
        <w:rPr>
          <w:color w:val="091F40"/>
        </w:rPr>
      </w:pPr>
      <w:r>
        <w:rPr>
          <w:color w:val="091F40"/>
        </w:rPr>
        <w:br w:type="page"/>
      </w:r>
    </w:p>
    <w:p w14:paraId="6A4B964F" w14:textId="7349B672" w:rsidR="005E085E" w:rsidRDefault="005E085E" w:rsidP="00610B43">
      <w:pPr>
        <w:pStyle w:val="Heading2"/>
      </w:pPr>
      <w:r>
        <w:lastRenderedPageBreak/>
        <w:t>Section 3</w:t>
      </w:r>
      <w:r w:rsidR="00610B43">
        <w:t xml:space="preserve">: </w:t>
      </w:r>
      <w:r w:rsidR="007E39A4">
        <w:t>Late night and amplified music conditions</w:t>
      </w:r>
    </w:p>
    <w:tbl>
      <w:tblPr>
        <w:tblStyle w:val="TableGridLight"/>
        <w:tblW w:w="5002" w:type="pct"/>
        <w:tblInd w:w="-5" w:type="dxa"/>
        <w:tblLayout w:type="fixed"/>
        <w:tblLook w:val="0020" w:firstRow="1" w:lastRow="0" w:firstColumn="0" w:lastColumn="0" w:noHBand="0" w:noVBand="0"/>
      </w:tblPr>
      <w:tblGrid>
        <w:gridCol w:w="2552"/>
        <w:gridCol w:w="7640"/>
      </w:tblGrid>
      <w:tr w:rsidR="005E085E" w:rsidRPr="001F6A4D" w14:paraId="4C64A583" w14:textId="77777777" w:rsidTr="003E304D">
        <w:trPr>
          <w:cnfStyle w:val="100000000000" w:firstRow="1" w:lastRow="0" w:firstColumn="0" w:lastColumn="0" w:oddVBand="0" w:evenVBand="0" w:oddHBand="0" w:evenHBand="0" w:firstRowFirstColumn="0" w:firstRowLastColumn="0" w:lastRowFirstColumn="0" w:lastRowLastColumn="0"/>
          <w:trHeight w:val="20"/>
        </w:trPr>
        <w:tc>
          <w:tcPr>
            <w:tcW w:w="1252" w:type="pct"/>
            <w:shd w:val="clear" w:color="auto" w:fill="auto"/>
          </w:tcPr>
          <w:p w14:paraId="70D2471D" w14:textId="1D26958D" w:rsidR="005E085E" w:rsidRPr="00F86A9E" w:rsidRDefault="005E085E" w:rsidP="003E304D">
            <w:pPr>
              <w:pStyle w:val="TableText"/>
              <w:rPr>
                <w:bCs/>
                <w:sz w:val="22"/>
              </w:rPr>
            </w:pPr>
            <w:r>
              <w:rPr>
                <w:bCs/>
                <w:sz w:val="22"/>
              </w:rPr>
              <w:t>Does this apply to you?</w:t>
            </w:r>
          </w:p>
        </w:tc>
        <w:tc>
          <w:tcPr>
            <w:tcW w:w="3748" w:type="pct"/>
            <w:shd w:val="clear" w:color="auto" w:fill="auto"/>
          </w:tcPr>
          <w:p w14:paraId="4DFF0B63" w14:textId="77DB98FA" w:rsidR="005E085E" w:rsidRPr="00F86A9E" w:rsidRDefault="005E085E" w:rsidP="003E304D">
            <w:pPr>
              <w:pStyle w:val="BodyText"/>
              <w:rPr>
                <w:b w:val="0"/>
                <w:color w:val="091F40"/>
              </w:rPr>
            </w:pPr>
            <w:r>
              <w:rPr>
                <w:b w:val="0"/>
                <w:color w:val="091F40"/>
              </w:rPr>
              <w:t>This section applies to you if you have a venue that operates past 1am and/or has amplified music.</w:t>
            </w:r>
          </w:p>
        </w:tc>
      </w:tr>
      <w:tr w:rsidR="005E085E" w:rsidRPr="001F6A4D" w14:paraId="5BFE1DC8" w14:textId="77777777" w:rsidTr="003E304D">
        <w:trPr>
          <w:trHeight w:val="20"/>
        </w:trPr>
        <w:tc>
          <w:tcPr>
            <w:tcW w:w="1252" w:type="pct"/>
          </w:tcPr>
          <w:p w14:paraId="4C2E768B" w14:textId="2C214AAC" w:rsidR="005E085E" w:rsidRPr="002C57B0" w:rsidRDefault="005E085E" w:rsidP="003E304D">
            <w:pPr>
              <w:pStyle w:val="TableText"/>
              <w:rPr>
                <w:rFonts w:cs="Arial"/>
                <w:b/>
                <w:bCs/>
                <w:sz w:val="22"/>
                <w:szCs w:val="22"/>
              </w:rPr>
            </w:pPr>
            <w:r>
              <w:rPr>
                <w:rFonts w:cs="Arial"/>
                <w:b/>
                <w:bCs/>
                <w:sz w:val="22"/>
                <w:szCs w:val="22"/>
              </w:rPr>
              <w:t>What is amplified music</w:t>
            </w:r>
          </w:p>
        </w:tc>
        <w:tc>
          <w:tcPr>
            <w:tcW w:w="3748" w:type="pct"/>
          </w:tcPr>
          <w:p w14:paraId="51AC99B1" w14:textId="4563FE32" w:rsidR="005E085E" w:rsidRDefault="005E085E" w:rsidP="005E085E">
            <w:pPr>
              <w:pStyle w:val="BodyText"/>
              <w:rPr>
                <w:color w:val="091F40"/>
              </w:rPr>
            </w:pPr>
            <w:r w:rsidRPr="005E085E">
              <w:rPr>
                <w:b/>
                <w:bCs/>
                <w:color w:val="091F40"/>
              </w:rPr>
              <w:t>Background</w:t>
            </w:r>
            <w:r>
              <w:t xml:space="preserve"> </w:t>
            </w:r>
            <w:r w:rsidRPr="005E085E">
              <w:rPr>
                <w:color w:val="091F40"/>
              </w:rPr>
              <w:t>music</w:t>
            </w:r>
            <w:r>
              <w:t xml:space="preserve"> </w:t>
            </w:r>
            <w:r w:rsidRPr="005E085E">
              <w:rPr>
                <w:color w:val="091F40"/>
              </w:rPr>
              <w:t>is defined under the Act as a level at which “two people</w:t>
            </w:r>
            <w:r>
              <w:rPr>
                <w:color w:val="091F40"/>
              </w:rPr>
              <w:t xml:space="preserve"> can hold a conversation without raising their voices when they are sitting 60cms apart when music is playing”.</w:t>
            </w:r>
          </w:p>
          <w:p w14:paraId="46DE1C6C" w14:textId="281BAF8A" w:rsidR="005E085E" w:rsidRDefault="005E085E" w:rsidP="005E085E">
            <w:pPr>
              <w:pStyle w:val="BodyText"/>
              <w:rPr>
                <w:color w:val="091F40"/>
              </w:rPr>
            </w:pPr>
            <w:r w:rsidRPr="005E085E">
              <w:rPr>
                <w:b/>
                <w:bCs/>
                <w:color w:val="091F40"/>
              </w:rPr>
              <w:t>Amplified</w:t>
            </w:r>
            <w:r>
              <w:rPr>
                <w:color w:val="091F40"/>
              </w:rPr>
              <w:t xml:space="preserve"> music will normally mean that the volume of the music prevents two people holding a conversation without having to raise their voices. The amplified music doesn’t need to be live, it can be recorded and provided via a stereo system or jukebox.</w:t>
            </w:r>
          </w:p>
          <w:p w14:paraId="4929FFC6" w14:textId="2410F9B6" w:rsidR="005E085E" w:rsidRDefault="005E085E" w:rsidP="005E085E">
            <w:pPr>
              <w:pStyle w:val="BodyText"/>
              <w:rPr>
                <w:color w:val="091F40"/>
              </w:rPr>
            </w:pPr>
            <w:r>
              <w:rPr>
                <w:color w:val="091F40"/>
              </w:rPr>
              <w:t>If you intend to have amplified music, or you are authorised to trade after 1am, then your licence may have the following conditions relating to:</w:t>
            </w:r>
          </w:p>
          <w:p w14:paraId="3A48744A" w14:textId="39F4B58F" w:rsidR="005E085E" w:rsidRDefault="005E085E" w:rsidP="005E085E">
            <w:pPr>
              <w:pStyle w:val="Bullet1"/>
              <w:rPr>
                <w:color w:val="091F40"/>
              </w:rPr>
            </w:pPr>
            <w:r>
              <w:rPr>
                <w:color w:val="091F40"/>
              </w:rPr>
              <w:t>surveillance recording system</w:t>
            </w:r>
          </w:p>
          <w:p w14:paraId="7BE5F47B" w14:textId="6D930709" w:rsidR="005E085E" w:rsidRDefault="005E085E" w:rsidP="005E085E">
            <w:pPr>
              <w:pStyle w:val="Bullet1"/>
              <w:rPr>
                <w:color w:val="091F40"/>
              </w:rPr>
            </w:pPr>
            <w:r w:rsidRPr="005E085E">
              <w:rPr>
                <w:color w:val="091F40"/>
              </w:rPr>
              <w:t>required signage</w:t>
            </w:r>
          </w:p>
          <w:p w14:paraId="534D6A91" w14:textId="5BB50DD0" w:rsidR="005E085E" w:rsidRPr="005E085E" w:rsidRDefault="005E085E" w:rsidP="005E085E">
            <w:pPr>
              <w:pStyle w:val="Bullet1"/>
            </w:pPr>
            <w:r>
              <w:rPr>
                <w:color w:val="091F40"/>
              </w:rPr>
              <w:t>required number of crowd controllers.</w:t>
            </w:r>
          </w:p>
        </w:tc>
      </w:tr>
      <w:tr w:rsidR="005E085E" w:rsidRPr="001F6A4D" w14:paraId="429EF633" w14:textId="77777777" w:rsidTr="003E304D">
        <w:trPr>
          <w:trHeight w:val="20"/>
        </w:trPr>
        <w:tc>
          <w:tcPr>
            <w:tcW w:w="1252" w:type="pct"/>
          </w:tcPr>
          <w:p w14:paraId="11A408B3" w14:textId="5BAF624D" w:rsidR="005E085E" w:rsidRDefault="005E085E" w:rsidP="003E304D">
            <w:pPr>
              <w:pStyle w:val="TableText"/>
              <w:rPr>
                <w:rFonts w:cs="Arial"/>
                <w:b/>
                <w:bCs/>
                <w:sz w:val="22"/>
                <w:szCs w:val="22"/>
              </w:rPr>
            </w:pPr>
            <w:r>
              <w:rPr>
                <w:rFonts w:cs="Arial"/>
                <w:b/>
                <w:bCs/>
                <w:sz w:val="22"/>
                <w:szCs w:val="22"/>
              </w:rPr>
              <w:t>Surveillance recording system (security cameras)</w:t>
            </w:r>
          </w:p>
        </w:tc>
        <w:tc>
          <w:tcPr>
            <w:tcW w:w="3748" w:type="pct"/>
          </w:tcPr>
          <w:p w14:paraId="0A759C11" w14:textId="69A5D1AD" w:rsidR="005E085E" w:rsidRDefault="005E085E" w:rsidP="005E085E">
            <w:pPr>
              <w:pStyle w:val="BodyText"/>
              <w:rPr>
                <w:color w:val="091F40"/>
              </w:rPr>
            </w:pPr>
            <w:r>
              <w:rPr>
                <w:color w:val="091F40"/>
              </w:rPr>
              <w:t>The surveillance recording system is also known as sec</w:t>
            </w:r>
            <w:r w:rsidR="00A57D0A">
              <w:rPr>
                <w:color w:val="091F40"/>
              </w:rPr>
              <w:t xml:space="preserve">urity cameras or </w:t>
            </w:r>
            <w:r w:rsidR="007E39A4">
              <w:rPr>
                <w:color w:val="091F40"/>
              </w:rPr>
              <w:t xml:space="preserve">                  as </w:t>
            </w:r>
            <w:r w:rsidR="00A57D0A">
              <w:rPr>
                <w:color w:val="091F40"/>
              </w:rPr>
              <w:t>video recording.</w:t>
            </w:r>
          </w:p>
          <w:p w14:paraId="2390C108" w14:textId="77777777" w:rsidR="00A57D0A" w:rsidRDefault="00A57D0A" w:rsidP="005E085E">
            <w:pPr>
              <w:pStyle w:val="BodyText"/>
              <w:rPr>
                <w:color w:val="091F40"/>
              </w:rPr>
            </w:pPr>
            <w:r>
              <w:rPr>
                <w:color w:val="091F40"/>
              </w:rPr>
              <w:t>There are three parts to this condition as shown below:</w:t>
            </w:r>
          </w:p>
          <w:tbl>
            <w:tblPr>
              <w:tblW w:w="6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3"/>
              <w:gridCol w:w="3420"/>
            </w:tblGrid>
            <w:tr w:rsidR="00A57D0A" w:rsidRPr="002C57B0" w14:paraId="529ED363" w14:textId="77777777" w:rsidTr="003E304D">
              <w:tc>
                <w:tcPr>
                  <w:tcW w:w="3303" w:type="dxa"/>
                  <w:shd w:val="clear" w:color="auto" w:fill="E0E0E0"/>
                </w:tcPr>
                <w:p w14:paraId="78EA59B7" w14:textId="77777777" w:rsidR="00A57D0A" w:rsidRPr="002C57B0" w:rsidRDefault="00A57D0A" w:rsidP="00A57D0A">
                  <w:pPr>
                    <w:rPr>
                      <w:rFonts w:cs="Arial"/>
                      <w:b/>
                      <w:snapToGrid w:val="0"/>
                      <w:color w:val="091F40"/>
                      <w:sz w:val="22"/>
                      <w:szCs w:val="22"/>
                    </w:rPr>
                  </w:pPr>
                  <w:r w:rsidRPr="002C57B0">
                    <w:rPr>
                      <w:rFonts w:cs="Arial"/>
                      <w:b/>
                      <w:snapToGrid w:val="0"/>
                      <w:color w:val="091F40"/>
                      <w:sz w:val="22"/>
                      <w:szCs w:val="22"/>
                    </w:rPr>
                    <w:t>Condition</w:t>
                  </w:r>
                </w:p>
              </w:tc>
              <w:tc>
                <w:tcPr>
                  <w:tcW w:w="3420" w:type="dxa"/>
                  <w:shd w:val="clear" w:color="auto" w:fill="E0E0E0"/>
                </w:tcPr>
                <w:p w14:paraId="5180BB50" w14:textId="77777777" w:rsidR="00A57D0A" w:rsidRPr="002C57B0" w:rsidRDefault="00A57D0A" w:rsidP="00A57D0A">
                  <w:pPr>
                    <w:rPr>
                      <w:rFonts w:cs="Arial"/>
                      <w:b/>
                      <w:snapToGrid w:val="0"/>
                      <w:color w:val="091F40"/>
                      <w:sz w:val="22"/>
                      <w:szCs w:val="22"/>
                    </w:rPr>
                  </w:pPr>
                  <w:r w:rsidRPr="002C57B0">
                    <w:rPr>
                      <w:rFonts w:cs="Arial"/>
                      <w:b/>
                      <w:snapToGrid w:val="0"/>
                      <w:color w:val="091F40"/>
                      <w:sz w:val="22"/>
                      <w:szCs w:val="22"/>
                    </w:rPr>
                    <w:t>What this means</w:t>
                  </w:r>
                </w:p>
              </w:tc>
            </w:tr>
            <w:tr w:rsidR="00A57D0A" w:rsidRPr="00C3203F" w14:paraId="40F0F59C" w14:textId="77777777" w:rsidTr="003E304D">
              <w:tc>
                <w:tcPr>
                  <w:tcW w:w="3303" w:type="dxa"/>
                  <w:shd w:val="clear" w:color="auto" w:fill="auto"/>
                </w:tcPr>
                <w:p w14:paraId="32206950" w14:textId="0489ABA9" w:rsidR="00A57D0A" w:rsidRPr="00C3203F" w:rsidRDefault="00A57D0A" w:rsidP="00A57D0A">
                  <w:pPr>
                    <w:pStyle w:val="BodyText"/>
                    <w:rPr>
                      <w:color w:val="091F40"/>
                    </w:rPr>
                  </w:pPr>
                  <w:r w:rsidRPr="00C3203F">
                    <w:rPr>
                      <w:color w:val="091F40"/>
                    </w:rPr>
                    <w:t xml:space="preserve">The licensee shall </w:t>
                  </w:r>
                  <w:r>
                    <w:rPr>
                      <w:color w:val="091F40"/>
                    </w:rPr>
                    <w:t>install</w:t>
                  </w:r>
                  <w:r w:rsidRPr="00C3203F">
                    <w:rPr>
                      <w:color w:val="091F40"/>
                    </w:rPr>
                    <w:t xml:space="preserve"> </w:t>
                  </w:r>
                  <w:r>
                    <w:rPr>
                      <w:color w:val="091F40"/>
                    </w:rPr>
                    <w:t>and maintain a surveillance recording system able to clearly identify individuals, which shows time and date and provides continuous images of all entrances and exits, bars and entertainment/dance floor areas.</w:t>
                  </w:r>
                </w:p>
              </w:tc>
              <w:tc>
                <w:tcPr>
                  <w:tcW w:w="3420" w:type="dxa"/>
                  <w:shd w:val="clear" w:color="auto" w:fill="auto"/>
                </w:tcPr>
                <w:p w14:paraId="63515EAC" w14:textId="77777777" w:rsidR="00A57D0A" w:rsidRDefault="00A57D0A" w:rsidP="00A57D0A">
                  <w:pPr>
                    <w:pStyle w:val="BodyText"/>
                    <w:rPr>
                      <w:snapToGrid w:val="0"/>
                      <w:color w:val="091F40"/>
                    </w:rPr>
                  </w:pPr>
                  <w:r>
                    <w:rPr>
                      <w:snapToGrid w:val="0"/>
                      <w:color w:val="091F40"/>
                    </w:rPr>
                    <w:t>Security cameras must be installed to capture all entrances, exits, bars and entertainment/dance floor areas.</w:t>
                  </w:r>
                </w:p>
                <w:p w14:paraId="0AD9A7AC" w14:textId="77777777" w:rsidR="00A57D0A" w:rsidRDefault="00A57D0A" w:rsidP="00A57D0A">
                  <w:pPr>
                    <w:pStyle w:val="BodyText"/>
                    <w:rPr>
                      <w:snapToGrid w:val="0"/>
                      <w:color w:val="091F40"/>
                    </w:rPr>
                  </w:pPr>
                  <w:r>
                    <w:rPr>
                      <w:snapToGrid w:val="0"/>
                      <w:color w:val="091F40"/>
                    </w:rPr>
                    <w:t>It must be able to clearly identify individuals.</w:t>
                  </w:r>
                </w:p>
                <w:p w14:paraId="2074EE91" w14:textId="2D3E8E74" w:rsidR="00A57D0A" w:rsidRPr="00C3203F" w:rsidRDefault="00A57D0A" w:rsidP="00A57D0A">
                  <w:pPr>
                    <w:pStyle w:val="BodyText"/>
                    <w:rPr>
                      <w:snapToGrid w:val="0"/>
                      <w:color w:val="091F40"/>
                    </w:rPr>
                  </w:pPr>
                  <w:r>
                    <w:rPr>
                      <w:snapToGrid w:val="0"/>
                      <w:color w:val="091F40"/>
                    </w:rPr>
                    <w:t>It must record the time and date.</w:t>
                  </w:r>
                </w:p>
              </w:tc>
            </w:tr>
            <w:tr w:rsidR="00A57D0A" w:rsidRPr="00C3203F" w14:paraId="3A22A1C8" w14:textId="77777777" w:rsidTr="003E304D">
              <w:tc>
                <w:tcPr>
                  <w:tcW w:w="3303" w:type="dxa"/>
                  <w:shd w:val="clear" w:color="auto" w:fill="auto"/>
                </w:tcPr>
                <w:p w14:paraId="3ECB67CC" w14:textId="622B81DF" w:rsidR="00A57D0A" w:rsidRPr="00C3203F" w:rsidRDefault="00A57D0A" w:rsidP="00A57D0A">
                  <w:pPr>
                    <w:pStyle w:val="BodyText"/>
                    <w:rPr>
                      <w:color w:val="091F40"/>
                    </w:rPr>
                  </w:pPr>
                  <w:r>
                    <w:rPr>
                      <w:color w:val="091F40"/>
                    </w:rPr>
                    <w:t>The surveillance recording system must operate from 30 minutes before the start of the entertainment being provided until 30 minutes after closure.</w:t>
                  </w:r>
                </w:p>
              </w:tc>
              <w:tc>
                <w:tcPr>
                  <w:tcW w:w="3420" w:type="dxa"/>
                  <w:shd w:val="clear" w:color="auto" w:fill="auto"/>
                </w:tcPr>
                <w:p w14:paraId="1C59BFDF" w14:textId="21F756B0" w:rsidR="00A57D0A" w:rsidRDefault="00A57D0A" w:rsidP="00A57D0A">
                  <w:pPr>
                    <w:pStyle w:val="BodyText"/>
                    <w:rPr>
                      <w:snapToGrid w:val="0"/>
                      <w:color w:val="091F40"/>
                    </w:rPr>
                  </w:pPr>
                  <w:r>
                    <w:rPr>
                      <w:snapToGrid w:val="0"/>
                      <w:color w:val="091F40"/>
                    </w:rPr>
                    <w:t>Security cameras must be switched on 30 minutes before entertainment begins and record until 30 minutes after closing.</w:t>
                  </w:r>
                </w:p>
              </w:tc>
            </w:tr>
            <w:tr w:rsidR="00A57D0A" w:rsidRPr="00C3203F" w14:paraId="7469EED8" w14:textId="77777777" w:rsidTr="003E304D">
              <w:tc>
                <w:tcPr>
                  <w:tcW w:w="3303" w:type="dxa"/>
                  <w:shd w:val="clear" w:color="auto" w:fill="auto"/>
                </w:tcPr>
                <w:p w14:paraId="16A7F2EC" w14:textId="5D0B8181" w:rsidR="00A57D0A" w:rsidRDefault="00A57D0A" w:rsidP="00A57D0A">
                  <w:pPr>
                    <w:pStyle w:val="BodyText"/>
                    <w:rPr>
                      <w:color w:val="091F40"/>
                    </w:rPr>
                  </w:pPr>
                  <w:r>
                    <w:rPr>
                      <w:color w:val="091F40"/>
                    </w:rPr>
                    <w:t>A copy of the recorded images must be available upon request for immediate viewing or removal by Victoria Police, or a person authorise</w:t>
                  </w:r>
                  <w:r w:rsidR="00214D0B">
                    <w:rPr>
                      <w:color w:val="091F40"/>
                    </w:rPr>
                    <w:t>d</w:t>
                  </w:r>
                  <w:r>
                    <w:rPr>
                      <w:color w:val="091F40"/>
                    </w:rPr>
                    <w:t xml:space="preserve"> in writing by the VGCCC, or otherwise retained for at least one month. The positioning</w:t>
                  </w:r>
                  <w:r w:rsidR="00214D0B">
                    <w:rPr>
                      <w:color w:val="091F40"/>
                    </w:rPr>
                    <w:t xml:space="preserve"> of cameras is to be to the satisfaction of the VGCCC inspector.</w:t>
                  </w:r>
                </w:p>
              </w:tc>
              <w:tc>
                <w:tcPr>
                  <w:tcW w:w="3420" w:type="dxa"/>
                  <w:shd w:val="clear" w:color="auto" w:fill="auto"/>
                </w:tcPr>
                <w:p w14:paraId="6F41D0F4" w14:textId="77777777" w:rsidR="00A57D0A" w:rsidRDefault="00214D0B" w:rsidP="00A57D0A">
                  <w:pPr>
                    <w:pStyle w:val="BodyText"/>
                    <w:rPr>
                      <w:snapToGrid w:val="0"/>
                      <w:color w:val="091F40"/>
                    </w:rPr>
                  </w:pPr>
                  <w:r>
                    <w:rPr>
                      <w:snapToGrid w:val="0"/>
                      <w:color w:val="091F40"/>
                    </w:rPr>
                    <w:t>You must keep your security cameras’ footage for at least one month from date of recording.</w:t>
                  </w:r>
                </w:p>
                <w:p w14:paraId="441F00AE" w14:textId="53604527" w:rsidR="00214D0B" w:rsidRDefault="00214D0B" w:rsidP="00A57D0A">
                  <w:pPr>
                    <w:pStyle w:val="BodyText"/>
                    <w:rPr>
                      <w:snapToGrid w:val="0"/>
                      <w:color w:val="091F40"/>
                    </w:rPr>
                  </w:pPr>
                  <w:r>
                    <w:rPr>
                      <w:snapToGrid w:val="0"/>
                      <w:color w:val="091F40"/>
                    </w:rPr>
                    <w:t>You must be able to produce the security cameras’ footage if requested to Victoria Police or a person authorised by the VGCCC.</w:t>
                  </w:r>
                </w:p>
              </w:tc>
            </w:tr>
          </w:tbl>
          <w:p w14:paraId="5CEE722C" w14:textId="1870343D" w:rsidR="00A57D0A" w:rsidRPr="005E085E" w:rsidRDefault="00A57D0A" w:rsidP="005E085E">
            <w:pPr>
              <w:pStyle w:val="BodyText"/>
              <w:rPr>
                <w:color w:val="091F40"/>
              </w:rPr>
            </w:pPr>
          </w:p>
        </w:tc>
      </w:tr>
      <w:tr w:rsidR="00214D0B" w:rsidRPr="001F6A4D" w14:paraId="6D956303" w14:textId="77777777" w:rsidTr="003E304D">
        <w:trPr>
          <w:trHeight w:val="20"/>
        </w:trPr>
        <w:tc>
          <w:tcPr>
            <w:tcW w:w="1252" w:type="pct"/>
          </w:tcPr>
          <w:p w14:paraId="2E9A1D8A" w14:textId="255A9168" w:rsidR="00214D0B" w:rsidRDefault="00214D0B" w:rsidP="003E304D">
            <w:pPr>
              <w:pStyle w:val="TableText"/>
              <w:rPr>
                <w:rFonts w:cs="Arial"/>
                <w:b/>
                <w:bCs/>
                <w:sz w:val="22"/>
                <w:szCs w:val="22"/>
              </w:rPr>
            </w:pPr>
            <w:r>
              <w:rPr>
                <w:rFonts w:cs="Arial"/>
                <w:b/>
                <w:bCs/>
                <w:sz w:val="22"/>
                <w:szCs w:val="22"/>
              </w:rPr>
              <w:t>Required signage</w:t>
            </w:r>
          </w:p>
        </w:tc>
        <w:tc>
          <w:tcPr>
            <w:tcW w:w="3748" w:type="pct"/>
          </w:tcPr>
          <w:tbl>
            <w:tblPr>
              <w:tblW w:w="6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3"/>
              <w:gridCol w:w="3420"/>
            </w:tblGrid>
            <w:tr w:rsidR="002973FA" w:rsidRPr="002C57B0" w14:paraId="2B6A92AD" w14:textId="77777777" w:rsidTr="003E304D">
              <w:tc>
                <w:tcPr>
                  <w:tcW w:w="3303" w:type="dxa"/>
                  <w:shd w:val="clear" w:color="auto" w:fill="E0E0E0"/>
                </w:tcPr>
                <w:p w14:paraId="0C3F3D44" w14:textId="77777777" w:rsidR="002973FA" w:rsidRPr="002C57B0" w:rsidRDefault="002973FA" w:rsidP="002973FA">
                  <w:pPr>
                    <w:rPr>
                      <w:rFonts w:cs="Arial"/>
                      <w:b/>
                      <w:snapToGrid w:val="0"/>
                      <w:color w:val="091F40"/>
                      <w:sz w:val="22"/>
                      <w:szCs w:val="22"/>
                    </w:rPr>
                  </w:pPr>
                  <w:r w:rsidRPr="002C57B0">
                    <w:rPr>
                      <w:rFonts w:cs="Arial"/>
                      <w:b/>
                      <w:snapToGrid w:val="0"/>
                      <w:color w:val="091F40"/>
                      <w:sz w:val="22"/>
                      <w:szCs w:val="22"/>
                    </w:rPr>
                    <w:t>Condition</w:t>
                  </w:r>
                </w:p>
              </w:tc>
              <w:tc>
                <w:tcPr>
                  <w:tcW w:w="3420" w:type="dxa"/>
                  <w:shd w:val="clear" w:color="auto" w:fill="E0E0E0"/>
                </w:tcPr>
                <w:p w14:paraId="711E1DCF" w14:textId="77777777" w:rsidR="002973FA" w:rsidRPr="002C57B0" w:rsidRDefault="002973FA" w:rsidP="002973FA">
                  <w:pPr>
                    <w:rPr>
                      <w:rFonts w:cs="Arial"/>
                      <w:b/>
                      <w:snapToGrid w:val="0"/>
                      <w:color w:val="091F40"/>
                      <w:sz w:val="22"/>
                      <w:szCs w:val="22"/>
                    </w:rPr>
                  </w:pPr>
                  <w:r w:rsidRPr="002C57B0">
                    <w:rPr>
                      <w:rFonts w:cs="Arial"/>
                      <w:b/>
                      <w:snapToGrid w:val="0"/>
                      <w:color w:val="091F40"/>
                      <w:sz w:val="22"/>
                      <w:szCs w:val="22"/>
                    </w:rPr>
                    <w:t>What this means</w:t>
                  </w:r>
                </w:p>
              </w:tc>
            </w:tr>
            <w:tr w:rsidR="002973FA" w:rsidRPr="00C3203F" w14:paraId="5F5C5407" w14:textId="77777777" w:rsidTr="003E304D">
              <w:tc>
                <w:tcPr>
                  <w:tcW w:w="3303" w:type="dxa"/>
                  <w:shd w:val="clear" w:color="auto" w:fill="auto"/>
                </w:tcPr>
                <w:p w14:paraId="48E33C74" w14:textId="77777777" w:rsidR="002973FA" w:rsidRDefault="002973FA" w:rsidP="002973FA">
                  <w:pPr>
                    <w:pStyle w:val="BodyText"/>
                    <w:rPr>
                      <w:color w:val="091F40"/>
                    </w:rPr>
                  </w:pPr>
                  <w:r>
                    <w:rPr>
                      <w:color w:val="091F40"/>
                    </w:rPr>
                    <w:t>Signs, as described below, are to be displayed in all areas subject to camera surveillance.</w:t>
                  </w:r>
                </w:p>
                <w:p w14:paraId="1D60620C" w14:textId="77777777" w:rsidR="002973FA" w:rsidRDefault="002973FA" w:rsidP="002973FA">
                  <w:pPr>
                    <w:pStyle w:val="BodyText"/>
                    <w:rPr>
                      <w:color w:val="091F40"/>
                    </w:rPr>
                  </w:pPr>
                  <w:r>
                    <w:rPr>
                      <w:color w:val="091F40"/>
                    </w:rPr>
                    <w:lastRenderedPageBreak/>
                    <w:t>Such signs shall read:</w:t>
                  </w:r>
                </w:p>
                <w:p w14:paraId="3289AFB8" w14:textId="5943880E" w:rsidR="002973FA" w:rsidRPr="00C3203F" w:rsidRDefault="002973FA" w:rsidP="002973FA">
                  <w:pPr>
                    <w:pStyle w:val="BodyText"/>
                    <w:rPr>
                      <w:color w:val="091F40"/>
                    </w:rPr>
                  </w:pPr>
                  <w:r>
                    <w:rPr>
                      <w:color w:val="091F40"/>
                    </w:rPr>
                    <w:t>‘For the safety and security of patrons and staff this area is under electronic surveillance.’</w:t>
                  </w:r>
                </w:p>
              </w:tc>
              <w:tc>
                <w:tcPr>
                  <w:tcW w:w="3420" w:type="dxa"/>
                  <w:shd w:val="clear" w:color="auto" w:fill="auto"/>
                </w:tcPr>
                <w:p w14:paraId="0EA8250F" w14:textId="77777777" w:rsidR="002973FA" w:rsidRDefault="002973FA" w:rsidP="002973FA">
                  <w:pPr>
                    <w:pStyle w:val="BodyText"/>
                    <w:rPr>
                      <w:snapToGrid w:val="0"/>
                      <w:color w:val="091F40"/>
                    </w:rPr>
                  </w:pPr>
                  <w:r>
                    <w:rPr>
                      <w:snapToGrid w:val="0"/>
                      <w:color w:val="091F40"/>
                    </w:rPr>
                    <w:lastRenderedPageBreak/>
                    <w:t>Where security cameras are installed, the following sign must be displayed:</w:t>
                  </w:r>
                </w:p>
                <w:p w14:paraId="68DD4163" w14:textId="77777777" w:rsidR="002973FA" w:rsidRDefault="002973FA" w:rsidP="002973FA">
                  <w:pPr>
                    <w:pStyle w:val="BodyText"/>
                    <w:rPr>
                      <w:snapToGrid w:val="0"/>
                      <w:color w:val="091F40"/>
                    </w:rPr>
                  </w:pPr>
                </w:p>
                <w:p w14:paraId="13CDF5D3" w14:textId="281F8223" w:rsidR="002973FA" w:rsidRPr="002973FA" w:rsidRDefault="002973FA" w:rsidP="002973FA">
                  <w:pPr>
                    <w:pStyle w:val="BodyText"/>
                    <w:rPr>
                      <w:b/>
                      <w:bCs/>
                      <w:snapToGrid w:val="0"/>
                      <w:color w:val="091F40"/>
                    </w:rPr>
                  </w:pPr>
                  <w:r>
                    <w:rPr>
                      <w:b/>
                      <w:bCs/>
                      <w:snapToGrid w:val="0"/>
                      <w:color w:val="091F40"/>
                    </w:rPr>
                    <w:t>‘For the safety and security of patrons and staff this area is under electronic surveillance.’</w:t>
                  </w:r>
                </w:p>
              </w:tc>
            </w:tr>
          </w:tbl>
          <w:p w14:paraId="531658C7" w14:textId="77777777" w:rsidR="00214D0B" w:rsidRDefault="00214D0B" w:rsidP="005E085E">
            <w:pPr>
              <w:pStyle w:val="BodyText"/>
              <w:rPr>
                <w:color w:val="091F40"/>
              </w:rPr>
            </w:pPr>
          </w:p>
          <w:p w14:paraId="696BF4A6" w14:textId="4C78D87F" w:rsidR="002973FA" w:rsidRDefault="002973FA" w:rsidP="005E085E">
            <w:pPr>
              <w:pStyle w:val="BodyText"/>
              <w:rPr>
                <w:color w:val="091F40"/>
              </w:rPr>
            </w:pPr>
          </w:p>
        </w:tc>
      </w:tr>
      <w:tr w:rsidR="00214D0B" w:rsidRPr="001F6A4D" w14:paraId="49309661" w14:textId="77777777" w:rsidTr="003E304D">
        <w:trPr>
          <w:trHeight w:val="20"/>
        </w:trPr>
        <w:tc>
          <w:tcPr>
            <w:tcW w:w="1252" w:type="pct"/>
          </w:tcPr>
          <w:p w14:paraId="5687375F" w14:textId="7C7FF56B" w:rsidR="00214D0B" w:rsidRDefault="00214D0B" w:rsidP="003E304D">
            <w:pPr>
              <w:pStyle w:val="TableText"/>
              <w:rPr>
                <w:rFonts w:cs="Arial"/>
                <w:b/>
                <w:bCs/>
                <w:sz w:val="22"/>
                <w:szCs w:val="22"/>
              </w:rPr>
            </w:pPr>
            <w:r>
              <w:rPr>
                <w:rFonts w:cs="Arial"/>
                <w:b/>
                <w:bCs/>
                <w:sz w:val="22"/>
                <w:szCs w:val="22"/>
              </w:rPr>
              <w:lastRenderedPageBreak/>
              <w:t>Crowd controllers</w:t>
            </w:r>
          </w:p>
        </w:tc>
        <w:tc>
          <w:tcPr>
            <w:tcW w:w="3748" w:type="pct"/>
          </w:tcPr>
          <w:tbl>
            <w:tblPr>
              <w:tblW w:w="6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3"/>
              <w:gridCol w:w="3420"/>
            </w:tblGrid>
            <w:tr w:rsidR="002973FA" w:rsidRPr="002C57B0" w14:paraId="0BB365C2" w14:textId="77777777" w:rsidTr="003E304D">
              <w:tc>
                <w:tcPr>
                  <w:tcW w:w="3303" w:type="dxa"/>
                  <w:shd w:val="clear" w:color="auto" w:fill="E0E0E0"/>
                </w:tcPr>
                <w:p w14:paraId="7410691B" w14:textId="77777777" w:rsidR="002973FA" w:rsidRPr="002C57B0" w:rsidRDefault="002973FA" w:rsidP="002973FA">
                  <w:pPr>
                    <w:rPr>
                      <w:rFonts w:cs="Arial"/>
                      <w:b/>
                      <w:snapToGrid w:val="0"/>
                      <w:color w:val="091F40"/>
                      <w:sz w:val="22"/>
                      <w:szCs w:val="22"/>
                    </w:rPr>
                  </w:pPr>
                  <w:r w:rsidRPr="002C57B0">
                    <w:rPr>
                      <w:rFonts w:cs="Arial"/>
                      <w:b/>
                      <w:snapToGrid w:val="0"/>
                      <w:color w:val="091F40"/>
                      <w:sz w:val="22"/>
                      <w:szCs w:val="22"/>
                    </w:rPr>
                    <w:t>Condition</w:t>
                  </w:r>
                </w:p>
              </w:tc>
              <w:tc>
                <w:tcPr>
                  <w:tcW w:w="3420" w:type="dxa"/>
                  <w:shd w:val="clear" w:color="auto" w:fill="E0E0E0"/>
                </w:tcPr>
                <w:p w14:paraId="349D2579" w14:textId="77777777" w:rsidR="002973FA" w:rsidRPr="002C57B0" w:rsidRDefault="002973FA" w:rsidP="002973FA">
                  <w:pPr>
                    <w:rPr>
                      <w:rFonts w:cs="Arial"/>
                      <w:b/>
                      <w:snapToGrid w:val="0"/>
                      <w:color w:val="091F40"/>
                      <w:sz w:val="22"/>
                      <w:szCs w:val="22"/>
                    </w:rPr>
                  </w:pPr>
                  <w:r w:rsidRPr="002C57B0">
                    <w:rPr>
                      <w:rFonts w:cs="Arial"/>
                      <w:b/>
                      <w:snapToGrid w:val="0"/>
                      <w:color w:val="091F40"/>
                      <w:sz w:val="22"/>
                      <w:szCs w:val="22"/>
                    </w:rPr>
                    <w:t>What this means</w:t>
                  </w:r>
                </w:p>
              </w:tc>
            </w:tr>
            <w:tr w:rsidR="002973FA" w:rsidRPr="00C3203F" w14:paraId="0DBF568D" w14:textId="77777777" w:rsidTr="003E304D">
              <w:tc>
                <w:tcPr>
                  <w:tcW w:w="3303" w:type="dxa"/>
                  <w:shd w:val="clear" w:color="auto" w:fill="auto"/>
                </w:tcPr>
                <w:p w14:paraId="6DDD4973" w14:textId="77777777" w:rsidR="002973FA" w:rsidRDefault="002973FA" w:rsidP="002973FA">
                  <w:pPr>
                    <w:pStyle w:val="BodyText"/>
                    <w:rPr>
                      <w:color w:val="091F40"/>
                    </w:rPr>
                  </w:pPr>
                  <w:r>
                    <w:rPr>
                      <w:color w:val="091F40"/>
                    </w:rPr>
                    <w:t xml:space="preserve">Crowd controllers, licensed under the </w:t>
                  </w:r>
                  <w:r w:rsidRPr="002973FA">
                    <w:rPr>
                      <w:i/>
                      <w:iCs/>
                      <w:color w:val="091F40"/>
                    </w:rPr>
                    <w:t>Private Security Act 2004</w:t>
                  </w:r>
                  <w:r>
                    <w:rPr>
                      <w:color w:val="091F40"/>
                    </w:rPr>
                    <w:t xml:space="preserve">, are to be employed at a ratio of two (2) crowd controllers for the first 100 patrons and one (1) crowd controller for each additional 100 </w:t>
                  </w:r>
                  <w:proofErr w:type="gramStart"/>
                  <w:r>
                    <w:rPr>
                      <w:color w:val="091F40"/>
                    </w:rPr>
                    <w:t>patrons</w:t>
                  </w:r>
                  <w:proofErr w:type="gramEnd"/>
                  <w:r>
                    <w:rPr>
                      <w:color w:val="091F40"/>
                    </w:rPr>
                    <w:t xml:space="preserve"> part thereof.</w:t>
                  </w:r>
                </w:p>
                <w:p w14:paraId="05C7C615" w14:textId="58A9C3C4" w:rsidR="002973FA" w:rsidRDefault="002973FA" w:rsidP="002973FA">
                  <w:pPr>
                    <w:pStyle w:val="BodyText"/>
                    <w:rPr>
                      <w:color w:val="091F40"/>
                    </w:rPr>
                  </w:pPr>
                  <w:r>
                    <w:rPr>
                      <w:color w:val="091F40"/>
                    </w:rPr>
                    <w:t>One crowd controller is to be present outside the premises to monitor patrons arriving and leaving the premises.</w:t>
                  </w:r>
                </w:p>
                <w:p w14:paraId="03C81272" w14:textId="77BDFC05" w:rsidR="002973FA" w:rsidRDefault="002973FA" w:rsidP="002973FA">
                  <w:pPr>
                    <w:pStyle w:val="BodyText"/>
                    <w:rPr>
                      <w:color w:val="091F40"/>
                    </w:rPr>
                  </w:pPr>
                  <w:r>
                    <w:rPr>
                      <w:color w:val="091F40"/>
                    </w:rPr>
                    <w:t>Crowd controllers are to be present from 30 minutes before the start of the entertainment being provided, until 30 minutes after closure.</w:t>
                  </w:r>
                </w:p>
                <w:p w14:paraId="7C536BEF" w14:textId="5D57A0FC" w:rsidR="002973FA" w:rsidRPr="00C3203F" w:rsidRDefault="002973FA" w:rsidP="002973FA">
                  <w:pPr>
                    <w:pStyle w:val="BodyText"/>
                    <w:rPr>
                      <w:color w:val="091F40"/>
                    </w:rPr>
                  </w:pPr>
                </w:p>
              </w:tc>
              <w:tc>
                <w:tcPr>
                  <w:tcW w:w="3420" w:type="dxa"/>
                  <w:shd w:val="clear" w:color="auto" w:fill="auto"/>
                </w:tcPr>
                <w:p w14:paraId="65648606" w14:textId="77777777" w:rsidR="002973FA" w:rsidRDefault="002973FA" w:rsidP="002973FA">
                  <w:pPr>
                    <w:pStyle w:val="BodyText"/>
                    <w:rPr>
                      <w:snapToGrid w:val="0"/>
                      <w:color w:val="091F40"/>
                    </w:rPr>
                  </w:pPr>
                  <w:r>
                    <w:rPr>
                      <w:snapToGrid w:val="0"/>
                      <w:color w:val="091F40"/>
                    </w:rPr>
                    <w:t>You are required to have:</w:t>
                  </w:r>
                </w:p>
                <w:p w14:paraId="72944056" w14:textId="77777777" w:rsidR="002973FA" w:rsidRDefault="002973FA" w:rsidP="002973FA">
                  <w:pPr>
                    <w:pStyle w:val="Bullet1"/>
                    <w:rPr>
                      <w:snapToGrid w:val="0"/>
                      <w:color w:val="091F40"/>
                    </w:rPr>
                  </w:pPr>
                  <w:r>
                    <w:rPr>
                      <w:snapToGrid w:val="0"/>
                      <w:color w:val="091F40"/>
                    </w:rPr>
                    <w:t>two (20 crowd controllers for your first 100 patrons and</w:t>
                  </w:r>
                </w:p>
                <w:p w14:paraId="181D883F" w14:textId="77777777" w:rsidR="002973FA" w:rsidRDefault="002973FA" w:rsidP="002973FA">
                  <w:pPr>
                    <w:pStyle w:val="Bullet1"/>
                    <w:rPr>
                      <w:color w:val="091F40"/>
                    </w:rPr>
                  </w:pPr>
                  <w:r>
                    <w:rPr>
                      <w:color w:val="091F40"/>
                    </w:rPr>
                    <w:t>one (1) crowd controller for each additional 100 patrons or part thereof.</w:t>
                  </w:r>
                </w:p>
                <w:p w14:paraId="735A17D2" w14:textId="77777777" w:rsidR="002973FA" w:rsidRDefault="002973FA" w:rsidP="002973FA">
                  <w:pPr>
                    <w:rPr>
                      <w:lang w:val="en-AU"/>
                    </w:rPr>
                  </w:pPr>
                </w:p>
                <w:p w14:paraId="600CB5D3" w14:textId="77777777" w:rsidR="002973FA" w:rsidRDefault="002973FA" w:rsidP="00427B9C">
                  <w:pPr>
                    <w:pStyle w:val="BodyText"/>
                    <w:rPr>
                      <w:color w:val="091F40"/>
                    </w:rPr>
                  </w:pPr>
                  <w:r w:rsidRPr="00427B9C">
                    <w:rPr>
                      <w:b/>
                      <w:bCs/>
                      <w:color w:val="091F40"/>
                    </w:rPr>
                    <w:t>For example</w:t>
                  </w:r>
                  <w:r w:rsidR="00427B9C" w:rsidRPr="00427B9C">
                    <w:rPr>
                      <w:b/>
                      <w:bCs/>
                      <w:color w:val="091F40"/>
                    </w:rPr>
                    <w:t>,</w:t>
                  </w:r>
                  <w:r w:rsidR="00427B9C">
                    <w:t xml:space="preserve"> </w:t>
                  </w:r>
                  <w:r w:rsidR="00427B9C">
                    <w:rPr>
                      <w:color w:val="091F40"/>
                    </w:rPr>
                    <w:t>if you have a maximum capacity for 308 patrons, you are required to have five crowd controllers at full capacity.</w:t>
                  </w:r>
                </w:p>
                <w:p w14:paraId="63C2CFC4" w14:textId="77777777" w:rsidR="00427B9C" w:rsidRDefault="00427B9C" w:rsidP="00427B9C">
                  <w:pPr>
                    <w:pStyle w:val="BodyText"/>
                    <w:rPr>
                      <w:color w:val="091F40"/>
                    </w:rPr>
                  </w:pPr>
                  <w:r>
                    <w:rPr>
                      <w:color w:val="091F40"/>
                    </w:rPr>
                    <w:t>You must have one crowd controller outside your venue to monitor everyone arriving and leaving.</w:t>
                  </w:r>
                </w:p>
                <w:p w14:paraId="0F0A006F" w14:textId="1433BC68" w:rsidR="00427B9C" w:rsidRPr="00427B9C" w:rsidRDefault="00427B9C" w:rsidP="00427B9C">
                  <w:pPr>
                    <w:pStyle w:val="BodyText"/>
                    <w:rPr>
                      <w:color w:val="091F40"/>
                    </w:rPr>
                  </w:pPr>
                  <w:r>
                    <w:rPr>
                      <w:color w:val="091F40"/>
                    </w:rPr>
                    <w:t>Crowd controllers must be present 30 minutes before the entertainment starts until 30 minutes after closing the venue.</w:t>
                  </w:r>
                </w:p>
              </w:tc>
            </w:tr>
          </w:tbl>
          <w:p w14:paraId="1C6426C8" w14:textId="77777777" w:rsidR="00214D0B" w:rsidRDefault="00214D0B" w:rsidP="005E085E">
            <w:pPr>
              <w:pStyle w:val="BodyText"/>
              <w:rPr>
                <w:color w:val="091F40"/>
              </w:rPr>
            </w:pPr>
          </w:p>
        </w:tc>
      </w:tr>
    </w:tbl>
    <w:p w14:paraId="7BA8FF1C" w14:textId="77777777" w:rsidR="00427B9C" w:rsidRDefault="00427B9C">
      <w:pPr>
        <w:spacing w:after="0"/>
        <w:rPr>
          <w:color w:val="091F40"/>
        </w:rPr>
      </w:pPr>
    </w:p>
    <w:p w14:paraId="177DBADF" w14:textId="77777777" w:rsidR="00427B9C" w:rsidRDefault="00427B9C">
      <w:pPr>
        <w:spacing w:after="0"/>
        <w:rPr>
          <w:color w:val="091F40"/>
        </w:rPr>
      </w:pPr>
      <w:r>
        <w:rPr>
          <w:color w:val="091F40"/>
        </w:rPr>
        <w:br w:type="page"/>
      </w:r>
    </w:p>
    <w:p w14:paraId="73D9A6EA" w14:textId="77777777" w:rsidR="00427B9C" w:rsidRDefault="00427B9C">
      <w:pPr>
        <w:spacing w:after="0"/>
        <w:rPr>
          <w:color w:val="091F40"/>
        </w:rPr>
      </w:pPr>
      <w:r w:rsidRPr="001F6A4D">
        <w:rPr>
          <w:noProof/>
          <w:lang w:eastAsia="en-AU"/>
        </w:rPr>
        <w:lastRenderedPageBreak/>
        <w:drawing>
          <wp:inline distT="0" distB="0" distL="0" distR="0" wp14:anchorId="6A361CF2" wp14:editId="3901616E">
            <wp:extent cx="1104900" cy="812800"/>
            <wp:effectExtent l="0" t="0" r="0" b="0"/>
            <wp:docPr id="9" name="Picture 9"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9"/>
                    <a:stretch>
                      <a:fillRect/>
                    </a:stretch>
                  </pic:blipFill>
                  <pic:spPr>
                    <a:xfrm>
                      <a:off x="0" y="0"/>
                      <a:ext cx="1104900" cy="812800"/>
                    </a:xfrm>
                    <a:prstGeom prst="rect">
                      <a:avLst/>
                    </a:prstGeom>
                  </pic:spPr>
                </pic:pic>
              </a:graphicData>
            </a:graphic>
          </wp:inline>
        </w:drawing>
      </w:r>
    </w:p>
    <w:p w14:paraId="7FE55624" w14:textId="4032D8CB" w:rsidR="00427B9C" w:rsidRPr="002C57B0" w:rsidRDefault="00427B9C" w:rsidP="00610B43">
      <w:pPr>
        <w:pStyle w:val="Heading2"/>
      </w:pPr>
      <w:r w:rsidRPr="002C57B0">
        <w:t xml:space="preserve">Check your understanding – </w:t>
      </w:r>
      <w:r>
        <w:t>Late night and amplified music</w:t>
      </w:r>
      <w:r w:rsidRPr="002C57B0">
        <w:t xml:space="preserve"> conditions</w:t>
      </w:r>
    </w:p>
    <w:p w14:paraId="1C269C17" w14:textId="77777777" w:rsidR="00427B9C" w:rsidRPr="002C57B0" w:rsidRDefault="00427B9C" w:rsidP="00427B9C">
      <w:pPr>
        <w:rPr>
          <w:rFonts w:cs="Arial"/>
          <w:color w:val="091F40"/>
          <w:sz w:val="22"/>
          <w:szCs w:val="22"/>
        </w:rPr>
      </w:pPr>
      <w:r w:rsidRPr="002C57B0">
        <w:rPr>
          <w:rFonts w:cs="Arial"/>
          <w:color w:val="091F40"/>
          <w:sz w:val="22"/>
          <w:szCs w:val="22"/>
        </w:rPr>
        <w:t>It’s time to check your understanding of what has been covered so far.</w:t>
      </w:r>
    </w:p>
    <w:p w14:paraId="752A42A3" w14:textId="6DE91964" w:rsidR="00427B9C" w:rsidRPr="002C57B0" w:rsidRDefault="00427B9C" w:rsidP="00427B9C">
      <w:pPr>
        <w:rPr>
          <w:rFonts w:cs="Arial"/>
          <w:color w:val="091F40"/>
          <w:sz w:val="22"/>
          <w:szCs w:val="22"/>
        </w:rPr>
      </w:pPr>
      <w:r w:rsidRPr="002C57B0">
        <w:rPr>
          <w:rFonts w:cs="Arial"/>
          <w:color w:val="091F40"/>
          <w:sz w:val="22"/>
          <w:szCs w:val="22"/>
        </w:rPr>
        <w:t>Please complete the questions below and check your responses against the answers provided at the back of this guide.</w:t>
      </w:r>
    </w:p>
    <w:p w14:paraId="38A5C001" w14:textId="36FB9CDB" w:rsidR="00427B9C" w:rsidRDefault="00427B9C" w:rsidP="00427B9C">
      <w:pPr>
        <w:pStyle w:val="BodyText"/>
        <w:rPr>
          <w:b/>
          <w:bCs/>
          <w:color w:val="091F40"/>
        </w:rPr>
      </w:pPr>
      <w:r>
        <w:rPr>
          <w:b/>
          <w:bCs/>
          <w:color w:val="091F40"/>
        </w:rPr>
        <w:t xml:space="preserve">It is a busy night at a </w:t>
      </w:r>
      <w:r w:rsidR="007E39A4">
        <w:rPr>
          <w:b/>
          <w:bCs/>
          <w:color w:val="091F40"/>
        </w:rPr>
        <w:t>bar/</w:t>
      </w:r>
      <w:proofErr w:type="spellStart"/>
      <w:r w:rsidR="007E39A4">
        <w:rPr>
          <w:b/>
          <w:bCs/>
          <w:color w:val="091F40"/>
        </w:rPr>
        <w:t>nkightclub</w:t>
      </w:r>
      <w:proofErr w:type="spellEnd"/>
      <w:r>
        <w:rPr>
          <w:b/>
          <w:bCs/>
          <w:color w:val="091F40"/>
        </w:rPr>
        <w:t xml:space="preserve"> with a late-night (</w:t>
      </w:r>
      <w:r w:rsidR="007E39A4">
        <w:rPr>
          <w:b/>
          <w:bCs/>
          <w:color w:val="091F40"/>
        </w:rPr>
        <w:t>on-premises</w:t>
      </w:r>
      <w:r>
        <w:rPr>
          <w:b/>
          <w:bCs/>
          <w:color w:val="091F40"/>
        </w:rPr>
        <w:t>) licence that has amplified music conditions.</w:t>
      </w:r>
    </w:p>
    <w:p w14:paraId="5841D48F" w14:textId="79016AB5" w:rsidR="00427B9C" w:rsidRDefault="00427B9C" w:rsidP="00427B9C">
      <w:pPr>
        <w:pStyle w:val="BodyText"/>
        <w:rPr>
          <w:b/>
          <w:bCs/>
          <w:color w:val="091F40"/>
        </w:rPr>
      </w:pPr>
      <w:r>
        <w:rPr>
          <w:b/>
          <w:bCs/>
          <w:color w:val="091F40"/>
        </w:rPr>
        <w:t xml:space="preserve">There is a well-known local band playing and the crowd controllers are not letting any more patrons in; there is a long </w:t>
      </w:r>
      <w:r w:rsidR="007E39A4">
        <w:rPr>
          <w:b/>
          <w:bCs/>
          <w:color w:val="091F40"/>
        </w:rPr>
        <w:t xml:space="preserve">disorderly </w:t>
      </w:r>
      <w:r>
        <w:rPr>
          <w:b/>
          <w:bCs/>
          <w:color w:val="091F40"/>
        </w:rPr>
        <w:t>queue of people out the front of the venue.</w:t>
      </w:r>
    </w:p>
    <w:p w14:paraId="530370AB" w14:textId="70EFA3CA" w:rsidR="00427B9C" w:rsidRPr="00610B43" w:rsidRDefault="00427B9C" w:rsidP="00610B43">
      <w:pPr>
        <w:pStyle w:val="BodyText"/>
        <w:rPr>
          <w:b/>
          <w:bCs/>
          <w:color w:val="091F40"/>
        </w:rPr>
      </w:pPr>
      <w:r>
        <w:rPr>
          <w:b/>
          <w:bCs/>
          <w:color w:val="091F40"/>
        </w:rPr>
        <w:t xml:space="preserve">The maximum </w:t>
      </w:r>
      <w:r w:rsidR="007D4F93">
        <w:rPr>
          <w:b/>
          <w:bCs/>
          <w:color w:val="091F40"/>
        </w:rPr>
        <w:t xml:space="preserve">patron </w:t>
      </w:r>
      <w:r>
        <w:rPr>
          <w:b/>
          <w:bCs/>
          <w:color w:val="091F40"/>
        </w:rPr>
        <w:t xml:space="preserve">capacity is 451 patrons, </w:t>
      </w:r>
      <w:r w:rsidR="00993492">
        <w:rPr>
          <w:b/>
          <w:bCs/>
          <w:color w:val="091F40"/>
        </w:rPr>
        <w:t>and</w:t>
      </w:r>
      <w:r w:rsidR="007D4F93">
        <w:rPr>
          <w:b/>
          <w:bCs/>
          <w:color w:val="091F40"/>
        </w:rPr>
        <w:t xml:space="preserve"> </w:t>
      </w:r>
      <w:r>
        <w:rPr>
          <w:b/>
          <w:bCs/>
          <w:color w:val="091F40"/>
        </w:rPr>
        <w:t xml:space="preserve">on this </w:t>
      </w:r>
      <w:proofErr w:type="gramStart"/>
      <w:r>
        <w:rPr>
          <w:b/>
          <w:bCs/>
          <w:color w:val="091F40"/>
        </w:rPr>
        <w:t>night</w:t>
      </w:r>
      <w:proofErr w:type="gramEnd"/>
      <w:r w:rsidR="00801B9E">
        <w:rPr>
          <w:b/>
          <w:bCs/>
          <w:color w:val="091F40"/>
        </w:rPr>
        <w:t xml:space="preserve"> </w:t>
      </w:r>
      <w:r w:rsidR="00993492">
        <w:rPr>
          <w:b/>
          <w:bCs/>
          <w:color w:val="091F40"/>
        </w:rPr>
        <w:t xml:space="preserve">there are </w:t>
      </w:r>
      <w:r>
        <w:rPr>
          <w:b/>
          <w:bCs/>
          <w:color w:val="091F40"/>
        </w:rPr>
        <w:t>four crowd controllers on duty.</w:t>
      </w:r>
    </w:p>
    <w:p w14:paraId="20D78368" w14:textId="5665A702" w:rsidR="00427B9C" w:rsidRPr="00A13F88" w:rsidRDefault="00427B9C" w:rsidP="00A13F88">
      <w:pPr>
        <w:pStyle w:val="BodyText"/>
        <w:rPr>
          <w:b/>
          <w:bCs/>
          <w:color w:val="091F40"/>
          <w:sz w:val="22"/>
        </w:rPr>
      </w:pPr>
      <w:r w:rsidRPr="00A13F88">
        <w:rPr>
          <w:b/>
          <w:bCs/>
          <w:color w:val="091F40"/>
          <w:sz w:val="22"/>
        </w:rPr>
        <w:t>Q.1</w:t>
      </w:r>
      <w:r w:rsidRPr="00A13F88">
        <w:rPr>
          <w:b/>
          <w:bCs/>
          <w:color w:val="091F40"/>
          <w:sz w:val="22"/>
        </w:rPr>
        <w:tab/>
        <w:t xml:space="preserve">How many crowd controllers is the venue required to have at its maximum </w:t>
      </w:r>
      <w:r w:rsidR="007D4F93">
        <w:rPr>
          <w:b/>
          <w:bCs/>
          <w:color w:val="091F40"/>
          <w:sz w:val="22"/>
        </w:rPr>
        <w:t xml:space="preserve">patron </w:t>
      </w:r>
      <w:r w:rsidRPr="00A13F88">
        <w:rPr>
          <w:b/>
          <w:bCs/>
          <w:color w:val="091F40"/>
          <w:sz w:val="22"/>
        </w:rPr>
        <w:t>capacity?</w:t>
      </w:r>
    </w:p>
    <w:p w14:paraId="06D8FBD6" w14:textId="77777777" w:rsidR="00427B9C" w:rsidRDefault="00D00907" w:rsidP="00427B9C">
      <w:pPr>
        <w:ind w:firstLine="720"/>
      </w:pPr>
      <w:sdt>
        <w:sdtPr>
          <w:rPr>
            <w:color w:val="091F40"/>
            <w:sz w:val="22"/>
          </w:rPr>
          <w:id w:val="649253532"/>
          <w:placeholder>
            <w:docPart w:val="063964BD100242C6A3FCD1C7CB2FD7B0"/>
          </w:placeholder>
          <w:showingPlcHdr/>
          <w:text/>
        </w:sdtPr>
        <w:sdtEndPr>
          <w:rPr>
            <w:color w:val="auto"/>
            <w:sz w:val="20"/>
          </w:rPr>
        </w:sdtEndPr>
        <w:sdtContent>
          <w:r w:rsidR="00427B9C" w:rsidRPr="00C63133">
            <w:rPr>
              <w:rStyle w:val="PlaceholderText"/>
              <w:color w:val="091F40"/>
            </w:rPr>
            <w:t>Click or tap here to enter text.</w:t>
          </w:r>
        </w:sdtContent>
      </w:sdt>
    </w:p>
    <w:p w14:paraId="4D41E60E" w14:textId="77777777" w:rsidR="00427B9C" w:rsidRPr="00A13F88" w:rsidRDefault="00427B9C" w:rsidP="00427B9C">
      <w:pPr>
        <w:rPr>
          <w:b/>
          <w:bCs/>
          <w:color w:val="091F40"/>
          <w:sz w:val="22"/>
        </w:rPr>
      </w:pPr>
    </w:p>
    <w:p w14:paraId="74239275" w14:textId="77777777" w:rsidR="00427B9C" w:rsidRPr="00A13F88" w:rsidRDefault="00427B9C" w:rsidP="00A13F88">
      <w:pPr>
        <w:pStyle w:val="BodyText"/>
        <w:rPr>
          <w:b/>
          <w:bCs/>
          <w:color w:val="091F40"/>
          <w:sz w:val="22"/>
        </w:rPr>
      </w:pPr>
      <w:r w:rsidRPr="00A13F88">
        <w:rPr>
          <w:b/>
          <w:bCs/>
          <w:color w:val="091F40"/>
          <w:sz w:val="22"/>
        </w:rPr>
        <w:t>Q.2</w:t>
      </w:r>
      <w:r w:rsidRPr="00A13F88">
        <w:rPr>
          <w:b/>
          <w:bCs/>
          <w:color w:val="091F40"/>
          <w:sz w:val="22"/>
        </w:rPr>
        <w:tab/>
        <w:t xml:space="preserve">Which condition of the licence may be breached with people queuing out the front? </w:t>
      </w:r>
    </w:p>
    <w:p w14:paraId="13B67783" w14:textId="77777777" w:rsidR="00427B9C" w:rsidRDefault="00D00907" w:rsidP="00427B9C">
      <w:pPr>
        <w:ind w:firstLine="720"/>
      </w:pPr>
      <w:sdt>
        <w:sdtPr>
          <w:rPr>
            <w:rStyle w:val="BodyTextChar"/>
            <w:rFonts w:eastAsiaTheme="minorHAnsi"/>
            <w:color w:val="091F40"/>
          </w:rPr>
          <w:id w:val="450674232"/>
          <w:placeholder>
            <w:docPart w:val="FCC9F1A22C8E43CFBF5B189923DDE79F"/>
          </w:placeholder>
          <w:showingPlcHdr/>
          <w:text/>
        </w:sdtPr>
        <w:sdtEndPr>
          <w:rPr>
            <w:rStyle w:val="DefaultParagraphFont"/>
            <w:rFonts w:cstheme="minorBidi"/>
            <w:color w:val="auto"/>
            <w:szCs w:val="24"/>
          </w:rPr>
        </w:sdtEndPr>
        <w:sdtContent>
          <w:r w:rsidR="00427B9C" w:rsidRPr="00C63133">
            <w:rPr>
              <w:rStyle w:val="PlaceholderText"/>
              <w:color w:val="091F40"/>
            </w:rPr>
            <w:t>Click or tap here to enter text.</w:t>
          </w:r>
        </w:sdtContent>
      </w:sdt>
    </w:p>
    <w:p w14:paraId="5A138A5F" w14:textId="77777777" w:rsidR="00427B9C" w:rsidRDefault="00427B9C" w:rsidP="00427B9C"/>
    <w:p w14:paraId="3AB037AD" w14:textId="77777777" w:rsidR="00427B9C" w:rsidRPr="00A13F88" w:rsidRDefault="00427B9C" w:rsidP="00A13F88">
      <w:pPr>
        <w:pStyle w:val="BodyText"/>
        <w:rPr>
          <w:b/>
          <w:bCs/>
          <w:color w:val="091F40"/>
          <w:sz w:val="22"/>
        </w:rPr>
      </w:pPr>
      <w:r w:rsidRPr="00A13F88">
        <w:rPr>
          <w:b/>
          <w:bCs/>
          <w:color w:val="091F40"/>
          <w:sz w:val="22"/>
        </w:rPr>
        <w:t>Q.3</w:t>
      </w:r>
      <w:r w:rsidRPr="00A13F88">
        <w:rPr>
          <w:b/>
          <w:bCs/>
          <w:color w:val="091F40"/>
          <w:sz w:val="22"/>
        </w:rPr>
        <w:tab/>
        <w:t>The surveillance recording system must operate at least:</w:t>
      </w:r>
    </w:p>
    <w:p w14:paraId="1554C789" w14:textId="686D7E7B" w:rsidR="00427B9C" w:rsidRPr="00C63133" w:rsidRDefault="00D00907" w:rsidP="00427B9C">
      <w:pPr>
        <w:ind w:firstLine="720"/>
        <w:rPr>
          <w:rStyle w:val="PlaceholderText"/>
          <w:color w:val="091F40"/>
        </w:rPr>
      </w:pPr>
      <w:sdt>
        <w:sdtPr>
          <w:rPr>
            <w:rStyle w:val="PlaceholderText"/>
            <w:color w:val="091F40"/>
          </w:rPr>
          <w:id w:val="211779213"/>
          <w14:checkbox>
            <w14:checked w14:val="0"/>
            <w14:checkedState w14:val="2612" w14:font="MS Gothic"/>
            <w14:uncheckedState w14:val="2610" w14:font="MS Gothic"/>
          </w14:checkbox>
        </w:sdtPr>
        <w:sdtEndPr>
          <w:rPr>
            <w:rStyle w:val="PlaceholderText"/>
          </w:rPr>
        </w:sdtEndPr>
        <w:sdtContent>
          <w:r w:rsidR="00C63133">
            <w:rPr>
              <w:rStyle w:val="PlaceholderText"/>
              <w:rFonts w:ascii="MS Gothic" w:eastAsia="MS Gothic" w:hAnsi="MS Gothic" w:hint="eastAsia"/>
              <w:color w:val="091F40"/>
            </w:rPr>
            <w:t>☐</w:t>
          </w:r>
        </w:sdtContent>
      </w:sdt>
      <w:r w:rsidR="00427B9C" w:rsidRPr="00C63133">
        <w:rPr>
          <w:rStyle w:val="PlaceholderText"/>
          <w:color w:val="091F40"/>
        </w:rPr>
        <w:t xml:space="preserve">  60 minutes before the start of the entertainment and 60 minutes after closing</w:t>
      </w:r>
    </w:p>
    <w:p w14:paraId="70778485" w14:textId="77777777" w:rsidR="00427B9C" w:rsidRPr="00C63133" w:rsidRDefault="00D00907" w:rsidP="00427B9C">
      <w:pPr>
        <w:ind w:firstLine="720"/>
        <w:rPr>
          <w:rStyle w:val="PlaceholderText"/>
          <w:color w:val="091F40"/>
        </w:rPr>
      </w:pPr>
      <w:sdt>
        <w:sdtPr>
          <w:rPr>
            <w:rStyle w:val="PlaceholderText"/>
            <w:color w:val="091F40"/>
          </w:rPr>
          <w:id w:val="-1504197559"/>
          <w14:checkbox>
            <w14:checked w14:val="0"/>
            <w14:checkedState w14:val="2612" w14:font="MS Gothic"/>
            <w14:uncheckedState w14:val="2610" w14:font="MS Gothic"/>
          </w14:checkbox>
        </w:sdtPr>
        <w:sdtEndPr>
          <w:rPr>
            <w:rStyle w:val="PlaceholderText"/>
          </w:rPr>
        </w:sdtEndPr>
        <w:sdtContent>
          <w:r w:rsidR="00427B9C" w:rsidRPr="00C63133">
            <w:rPr>
              <w:rStyle w:val="PlaceholderText"/>
              <w:rFonts w:ascii="Segoe UI Symbol" w:hAnsi="Segoe UI Symbol" w:cs="Segoe UI Symbol"/>
              <w:color w:val="091F40"/>
            </w:rPr>
            <w:t>☐</w:t>
          </w:r>
        </w:sdtContent>
      </w:sdt>
      <w:r w:rsidR="00427B9C" w:rsidRPr="00C63133">
        <w:rPr>
          <w:rStyle w:val="PlaceholderText"/>
          <w:color w:val="091F40"/>
        </w:rPr>
        <w:t xml:space="preserve">  30 minutes before the start of the entertainment and 30 minutes after closing</w:t>
      </w:r>
    </w:p>
    <w:p w14:paraId="5D76F3ED" w14:textId="14C4E234" w:rsidR="00427B9C" w:rsidRDefault="00D00907" w:rsidP="00610B43">
      <w:pPr>
        <w:ind w:firstLine="720"/>
        <w:rPr>
          <w:ins w:id="42" w:author="Veronica Goluza" w:date="2022-04-11T11:08:00Z"/>
          <w:rStyle w:val="PlaceholderText"/>
          <w:color w:val="091F40"/>
        </w:rPr>
      </w:pPr>
      <w:sdt>
        <w:sdtPr>
          <w:rPr>
            <w:rStyle w:val="PlaceholderText"/>
            <w:color w:val="091F40"/>
          </w:rPr>
          <w:id w:val="-477533492"/>
          <w14:checkbox>
            <w14:checked w14:val="0"/>
            <w14:checkedState w14:val="2612" w14:font="MS Gothic"/>
            <w14:uncheckedState w14:val="2610" w14:font="MS Gothic"/>
          </w14:checkbox>
        </w:sdtPr>
        <w:sdtEndPr>
          <w:rPr>
            <w:rStyle w:val="PlaceholderText"/>
          </w:rPr>
        </w:sdtEndPr>
        <w:sdtContent>
          <w:r w:rsidR="00427B9C" w:rsidRPr="00C63133">
            <w:rPr>
              <w:rStyle w:val="PlaceholderText"/>
              <w:rFonts w:ascii="Segoe UI Symbol" w:hAnsi="Segoe UI Symbol" w:cs="Segoe UI Symbol"/>
              <w:color w:val="091F40"/>
            </w:rPr>
            <w:t>☐</w:t>
          </w:r>
        </w:sdtContent>
      </w:sdt>
      <w:r w:rsidR="00427B9C" w:rsidRPr="00C63133">
        <w:rPr>
          <w:rStyle w:val="PlaceholderText"/>
          <w:color w:val="091F40"/>
        </w:rPr>
        <w:t xml:space="preserve">  30 minutes after the entertainment starts and as soon as the entertainment finishes.</w:t>
      </w:r>
    </w:p>
    <w:p w14:paraId="60269CA3" w14:textId="77777777" w:rsidR="007D4F93" w:rsidRPr="00C63133" w:rsidRDefault="007D4F93" w:rsidP="00610B43">
      <w:pPr>
        <w:ind w:firstLine="720"/>
        <w:rPr>
          <w:rStyle w:val="PlaceholderText"/>
          <w:color w:val="091F40"/>
        </w:rPr>
      </w:pPr>
    </w:p>
    <w:p w14:paraId="3778BE0A" w14:textId="77777777" w:rsidR="00427B9C" w:rsidRPr="00A13F88" w:rsidRDefault="00427B9C" w:rsidP="00427B9C">
      <w:pPr>
        <w:pStyle w:val="Heading3-notnumbered"/>
        <w:ind w:left="720" w:hanging="720"/>
        <w:rPr>
          <w:bCs/>
          <w:color w:val="091F40"/>
          <w:sz w:val="22"/>
        </w:rPr>
      </w:pPr>
      <w:r w:rsidRPr="00A13F88">
        <w:rPr>
          <w:bCs/>
          <w:color w:val="091F40"/>
          <w:sz w:val="22"/>
        </w:rPr>
        <w:t>Q.4</w:t>
      </w:r>
      <w:r w:rsidRPr="00A13F88">
        <w:rPr>
          <w:bCs/>
          <w:color w:val="091F40"/>
          <w:sz w:val="22"/>
        </w:rPr>
        <w:tab/>
        <w:t>Most of the bar staff have been working at the venue for over six months and have completed their RSA course.</w:t>
      </w:r>
    </w:p>
    <w:p w14:paraId="2E1F5189" w14:textId="77777777" w:rsidR="00427B9C" w:rsidRPr="00A13F88" w:rsidRDefault="00427B9C" w:rsidP="00427B9C">
      <w:pPr>
        <w:pStyle w:val="Heading3-notnumbered"/>
        <w:ind w:left="720"/>
        <w:rPr>
          <w:bCs/>
          <w:color w:val="091F40"/>
          <w:sz w:val="22"/>
        </w:rPr>
      </w:pPr>
      <w:r w:rsidRPr="00A13F88">
        <w:rPr>
          <w:bCs/>
          <w:color w:val="091F40"/>
          <w:sz w:val="22"/>
        </w:rPr>
        <w:t>Two of the bar staff called in sick and the licensee has asked their 18-year-old son to help.</w:t>
      </w:r>
    </w:p>
    <w:p w14:paraId="0287CEB0" w14:textId="77777777" w:rsidR="00427B9C" w:rsidRPr="00A13F88" w:rsidRDefault="00427B9C" w:rsidP="00427B9C">
      <w:pPr>
        <w:pStyle w:val="Heading3-notnumbered"/>
        <w:ind w:left="720"/>
        <w:rPr>
          <w:bCs/>
          <w:color w:val="091F40"/>
          <w:sz w:val="22"/>
        </w:rPr>
      </w:pPr>
      <w:r w:rsidRPr="00A13F88">
        <w:rPr>
          <w:bCs/>
          <w:color w:val="091F40"/>
          <w:sz w:val="22"/>
        </w:rPr>
        <w:t>Can the licensee’s son serve alcohol behind the bar?</w:t>
      </w:r>
    </w:p>
    <w:p w14:paraId="2F10E837" w14:textId="132D1E8B" w:rsidR="00427B9C" w:rsidRPr="00C63133" w:rsidRDefault="00D00907" w:rsidP="00427B9C">
      <w:pPr>
        <w:ind w:firstLine="720"/>
        <w:rPr>
          <w:rStyle w:val="PlaceholderText"/>
          <w:color w:val="091F40"/>
        </w:rPr>
      </w:pPr>
      <w:sdt>
        <w:sdtPr>
          <w:rPr>
            <w:rStyle w:val="PlaceholderText"/>
            <w:color w:val="091F40"/>
          </w:rPr>
          <w:id w:val="-1135863286"/>
          <w14:checkbox>
            <w14:checked w14:val="0"/>
            <w14:checkedState w14:val="2612" w14:font="MS Gothic"/>
            <w14:uncheckedState w14:val="2610" w14:font="MS Gothic"/>
          </w14:checkbox>
        </w:sdtPr>
        <w:sdtEndPr>
          <w:rPr>
            <w:rStyle w:val="PlaceholderText"/>
          </w:rPr>
        </w:sdtEndPr>
        <w:sdtContent>
          <w:r w:rsidR="00C63133">
            <w:rPr>
              <w:rStyle w:val="PlaceholderText"/>
              <w:rFonts w:ascii="MS Gothic" w:eastAsia="MS Gothic" w:hAnsi="MS Gothic" w:hint="eastAsia"/>
              <w:color w:val="091F40"/>
            </w:rPr>
            <w:t>☐</w:t>
          </w:r>
        </w:sdtContent>
      </w:sdt>
      <w:r w:rsidR="00427B9C" w:rsidRPr="00C63133">
        <w:rPr>
          <w:rStyle w:val="PlaceholderText"/>
          <w:color w:val="091F40"/>
        </w:rPr>
        <w:t xml:space="preserve"> Yes</w:t>
      </w:r>
    </w:p>
    <w:p w14:paraId="36A95B41" w14:textId="77777777" w:rsidR="00427B9C" w:rsidRPr="00C63133" w:rsidRDefault="00D00907" w:rsidP="00427B9C">
      <w:pPr>
        <w:ind w:firstLine="720"/>
        <w:rPr>
          <w:rStyle w:val="PlaceholderText"/>
          <w:color w:val="091F40"/>
        </w:rPr>
      </w:pPr>
      <w:sdt>
        <w:sdtPr>
          <w:rPr>
            <w:rStyle w:val="PlaceholderText"/>
            <w:color w:val="091F40"/>
          </w:rPr>
          <w:id w:val="1143077230"/>
          <w14:checkbox>
            <w14:checked w14:val="0"/>
            <w14:checkedState w14:val="2612" w14:font="MS Gothic"/>
            <w14:uncheckedState w14:val="2610" w14:font="MS Gothic"/>
          </w14:checkbox>
        </w:sdtPr>
        <w:sdtEndPr>
          <w:rPr>
            <w:rStyle w:val="PlaceholderText"/>
          </w:rPr>
        </w:sdtEndPr>
        <w:sdtContent>
          <w:r w:rsidR="00427B9C" w:rsidRPr="00C63133">
            <w:rPr>
              <w:rStyle w:val="PlaceholderText"/>
              <w:rFonts w:ascii="Segoe UI Symbol" w:hAnsi="Segoe UI Symbol" w:cs="Segoe UI Symbol"/>
              <w:color w:val="091F40"/>
            </w:rPr>
            <w:t>☐</w:t>
          </w:r>
        </w:sdtContent>
      </w:sdt>
      <w:r w:rsidR="00427B9C" w:rsidRPr="00C63133">
        <w:rPr>
          <w:rStyle w:val="PlaceholderText"/>
          <w:color w:val="091F40"/>
        </w:rPr>
        <w:t xml:space="preserve"> No</w:t>
      </w:r>
    </w:p>
    <w:p w14:paraId="20E80FBA" w14:textId="3E239103" w:rsidR="00427B9C" w:rsidRPr="00C63133" w:rsidRDefault="00427B9C" w:rsidP="00C63133">
      <w:pPr>
        <w:ind w:firstLine="720"/>
        <w:rPr>
          <w:color w:val="091F40"/>
        </w:rPr>
      </w:pPr>
      <w:r w:rsidRPr="00C63133">
        <w:rPr>
          <w:rStyle w:val="PlaceholderText"/>
          <w:color w:val="091F40"/>
        </w:rPr>
        <w:t xml:space="preserve">If yes, are there any requirements that </w:t>
      </w:r>
      <w:proofErr w:type="gramStart"/>
      <w:r w:rsidRPr="00C63133">
        <w:rPr>
          <w:rStyle w:val="PlaceholderText"/>
          <w:color w:val="091F40"/>
        </w:rPr>
        <w:t>have to</w:t>
      </w:r>
      <w:proofErr w:type="gramEnd"/>
      <w:r w:rsidRPr="00C63133">
        <w:rPr>
          <w:rStyle w:val="PlaceholderText"/>
          <w:color w:val="091F40"/>
        </w:rPr>
        <w:t xml:space="preserve"> be met?</w:t>
      </w:r>
    </w:p>
    <w:p w14:paraId="644640CA" w14:textId="0B67118B" w:rsidR="00A13F88" w:rsidRPr="00C63133" w:rsidRDefault="00A13F88" w:rsidP="00C63133">
      <w:pPr>
        <w:ind w:firstLine="720"/>
        <w:rPr>
          <w:rStyle w:val="PlaceholderText"/>
          <w:color w:val="091F40"/>
        </w:rPr>
      </w:pPr>
      <w:r w:rsidRPr="00C63133">
        <w:rPr>
          <w:rStyle w:val="PlaceholderText"/>
          <w:color w:val="091F40"/>
        </w:rPr>
        <w:t>Explain your answer:</w:t>
      </w:r>
    </w:p>
    <w:p w14:paraId="76306F1B" w14:textId="21C09571" w:rsidR="00A13F88" w:rsidRPr="00C63133" w:rsidRDefault="00D00907" w:rsidP="00C63133">
      <w:pPr>
        <w:ind w:firstLine="720"/>
        <w:rPr>
          <w:rStyle w:val="PlaceholderText"/>
          <w:color w:val="091F40"/>
        </w:rPr>
      </w:pPr>
      <w:sdt>
        <w:sdtPr>
          <w:rPr>
            <w:rStyle w:val="PlaceholderText"/>
            <w:color w:val="091F40"/>
          </w:rPr>
          <w:id w:val="-234711434"/>
          <w:placeholder>
            <w:docPart w:val="E8E827A5DEBD4AB5A0D4A95E8BDA0E99"/>
          </w:placeholder>
          <w:showingPlcHdr/>
          <w:text/>
        </w:sdtPr>
        <w:sdtEndPr>
          <w:rPr>
            <w:rStyle w:val="PlaceholderText"/>
          </w:rPr>
        </w:sdtEndPr>
        <w:sdtContent>
          <w:r w:rsidR="006620C4" w:rsidRPr="00C63133">
            <w:rPr>
              <w:rStyle w:val="PlaceholderText"/>
              <w:color w:val="091F40"/>
            </w:rPr>
            <w:t>Click or tap here to enter text.</w:t>
          </w:r>
        </w:sdtContent>
      </w:sdt>
    </w:p>
    <w:p w14:paraId="2018247A" w14:textId="562EB2A1" w:rsidR="003E4752" w:rsidRPr="006620C4" w:rsidRDefault="00A13F88" w:rsidP="006620C4">
      <w:r w:rsidRPr="0051387A">
        <w:rPr>
          <w:noProof/>
          <w:lang w:eastAsia="en-AU"/>
        </w:rPr>
        <w:drawing>
          <wp:inline distT="0" distB="0" distL="0" distR="0" wp14:anchorId="52B6CA71" wp14:editId="4981293E">
            <wp:extent cx="647700" cy="698500"/>
            <wp:effectExtent l="0" t="0" r="0" b="0"/>
            <wp:docPr id="10" name="Picture 10"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647700" cy="698500"/>
                    </a:xfrm>
                    <a:prstGeom prst="rect">
                      <a:avLst/>
                    </a:prstGeom>
                  </pic:spPr>
                </pic:pic>
              </a:graphicData>
            </a:graphic>
          </wp:inline>
        </w:drawing>
      </w:r>
      <w:r w:rsidRPr="0051387A">
        <w:t xml:space="preserve"> </w:t>
      </w:r>
      <w:r w:rsidR="006620C4">
        <w:t xml:space="preserve"> </w:t>
      </w:r>
      <w:r w:rsidRPr="00A13F88">
        <w:rPr>
          <w:b/>
          <w:bCs/>
          <w:color w:val="091F40"/>
          <w:sz w:val="22"/>
        </w:rPr>
        <w:t>Now check your answers at the back of this guide.</w:t>
      </w:r>
      <w:r w:rsidR="003E4752" w:rsidRPr="00A13F88">
        <w:rPr>
          <w:b/>
          <w:bCs/>
          <w:color w:val="091F40"/>
          <w:sz w:val="22"/>
        </w:rPr>
        <w:br w:type="page"/>
      </w:r>
    </w:p>
    <w:p w14:paraId="4A0BC2DD" w14:textId="444496D7" w:rsidR="00B10798" w:rsidRPr="002C57B0" w:rsidRDefault="005A2A71" w:rsidP="00B10798">
      <w:pPr>
        <w:pStyle w:val="Heading1"/>
      </w:pPr>
      <w:bookmarkStart w:id="43" w:name="_Toc98251473"/>
      <w:bookmarkStart w:id="44" w:name="_Toc98251507"/>
      <w:bookmarkStart w:id="45" w:name="_Toc98847711"/>
      <w:bookmarkEnd w:id="32"/>
      <w:bookmarkEnd w:id="33"/>
      <w:r w:rsidRPr="002C57B0">
        <w:lastRenderedPageBreak/>
        <w:t>Conclusion</w:t>
      </w:r>
      <w:bookmarkEnd w:id="43"/>
      <w:bookmarkEnd w:id="44"/>
      <w:bookmarkEnd w:id="45"/>
    </w:p>
    <w:p w14:paraId="0F32B358" w14:textId="77777777" w:rsidR="00D17730" w:rsidRPr="002C57B0" w:rsidRDefault="00D17730" w:rsidP="006620C4">
      <w:pPr>
        <w:pStyle w:val="Heading3"/>
      </w:pPr>
      <w:bookmarkStart w:id="46" w:name="_Toc98251474"/>
      <w:bookmarkStart w:id="47" w:name="_Toc61957988"/>
      <w:bookmarkStart w:id="48" w:name="_Toc91776745"/>
      <w:r w:rsidRPr="002C57B0">
        <w:t>Congratulations!</w:t>
      </w:r>
      <w:bookmarkEnd w:id="46"/>
    </w:p>
    <w:p w14:paraId="00467FC1" w14:textId="4290CFC3" w:rsidR="00CE6FFD" w:rsidRPr="006620C4" w:rsidRDefault="00D17730" w:rsidP="006620C4">
      <w:pPr>
        <w:pStyle w:val="BodyText"/>
        <w:rPr>
          <w:color w:val="091F40"/>
        </w:rPr>
      </w:pPr>
      <w:r w:rsidRPr="00D72D7A">
        <w:rPr>
          <w:color w:val="091F40"/>
        </w:rPr>
        <w:t xml:space="preserve">You have completed the </w:t>
      </w:r>
      <w:r w:rsidR="00AA7E09">
        <w:rPr>
          <w:color w:val="091F40"/>
        </w:rPr>
        <w:t>on-premises</w:t>
      </w:r>
      <w:r w:rsidR="00A13F88" w:rsidRPr="00D72D7A">
        <w:rPr>
          <w:color w:val="091F40"/>
        </w:rPr>
        <w:t xml:space="preserve"> and </w:t>
      </w:r>
      <w:proofErr w:type="spellStart"/>
      <w:r w:rsidR="00A13F88" w:rsidRPr="00D72D7A">
        <w:rPr>
          <w:color w:val="091F40"/>
        </w:rPr>
        <w:t>latenight</w:t>
      </w:r>
      <w:proofErr w:type="spellEnd"/>
      <w:r w:rsidR="00A13F88" w:rsidRPr="00D72D7A">
        <w:rPr>
          <w:color w:val="091F40"/>
        </w:rPr>
        <w:t xml:space="preserve"> (</w:t>
      </w:r>
      <w:r w:rsidR="00AA7E09">
        <w:rPr>
          <w:color w:val="091F40"/>
        </w:rPr>
        <w:t>on-premises</w:t>
      </w:r>
      <w:r w:rsidR="00A13F88" w:rsidRPr="00D72D7A">
        <w:rPr>
          <w:color w:val="091F40"/>
        </w:rPr>
        <w:t>)</w:t>
      </w:r>
      <w:r w:rsidRPr="00D72D7A">
        <w:rPr>
          <w:color w:val="091F40"/>
        </w:rPr>
        <w:t xml:space="preserve"> licence self-paced guide.</w:t>
      </w:r>
      <w:bookmarkStart w:id="49" w:name="_Toc98251475"/>
    </w:p>
    <w:p w14:paraId="439D9528" w14:textId="6A867058" w:rsidR="00D72D7A" w:rsidRDefault="00D72D7A" w:rsidP="006620C4">
      <w:pPr>
        <w:pStyle w:val="Heading3"/>
      </w:pPr>
      <w:r>
        <w:t>Late night free</w:t>
      </w:r>
      <w:r w:rsidR="006620C4">
        <w:t>z</w:t>
      </w:r>
      <w:r>
        <w:t>e guidelines</w:t>
      </w:r>
    </w:p>
    <w:p w14:paraId="31C2F557" w14:textId="299C2022" w:rsidR="00D72D7A" w:rsidRDefault="00D72D7A" w:rsidP="00D72D7A">
      <w:pPr>
        <w:pStyle w:val="BodyText"/>
        <w:rPr>
          <w:color w:val="091F40"/>
        </w:rPr>
      </w:pPr>
      <w:r>
        <w:rPr>
          <w:color w:val="091F40"/>
        </w:rPr>
        <w:t>There is currently a freeze on granting new liquor licences to trade after 1am in four (4) local government areas of Melbourne (including Docklands), Stonnington, Yarra and Port Phillip.</w:t>
      </w:r>
    </w:p>
    <w:p w14:paraId="69054FF9" w14:textId="1784EA24" w:rsidR="00D72D7A" w:rsidRPr="006620C4" w:rsidRDefault="00D72D7A" w:rsidP="006620C4">
      <w:pPr>
        <w:pStyle w:val="BodyText"/>
        <w:rPr>
          <w:color w:val="091F40"/>
          <w:sz w:val="22"/>
          <w:u w:val="single"/>
        </w:rPr>
      </w:pPr>
      <w:r>
        <w:rPr>
          <w:color w:val="091F40"/>
        </w:rPr>
        <w:t xml:space="preserve">If this applies to you, please read </w:t>
      </w:r>
      <w:hyperlink r:id="rId16" w:history="1">
        <w:r w:rsidRPr="00D72D7A">
          <w:rPr>
            <w:rStyle w:val="Hyperlink"/>
          </w:rPr>
          <w:t>Late night freeze</w:t>
        </w:r>
      </w:hyperlink>
    </w:p>
    <w:p w14:paraId="2E45EF94" w14:textId="1D9B4726" w:rsidR="00D17730" w:rsidRPr="002C57B0" w:rsidRDefault="00D17730" w:rsidP="006620C4">
      <w:pPr>
        <w:pStyle w:val="Heading3"/>
      </w:pPr>
      <w:r w:rsidRPr="002C57B0">
        <w:t>Breaches and fines</w:t>
      </w:r>
      <w:bookmarkEnd w:id="49"/>
    </w:p>
    <w:p w14:paraId="4C04C2B4" w14:textId="77777777" w:rsidR="00D17730" w:rsidRPr="00D72D7A" w:rsidRDefault="00D17730" w:rsidP="00D72D7A">
      <w:pPr>
        <w:pStyle w:val="BodyText"/>
        <w:rPr>
          <w:color w:val="091F40"/>
        </w:rPr>
      </w:pPr>
      <w:r w:rsidRPr="00D72D7A">
        <w:rPr>
          <w:color w:val="091F40"/>
        </w:rPr>
        <w:t>Holding a liquor licence comes with legal obligations.</w:t>
      </w:r>
    </w:p>
    <w:p w14:paraId="6DAE473C" w14:textId="6A8D843E" w:rsidR="00D17730" w:rsidRPr="00D72D7A" w:rsidRDefault="00D17730" w:rsidP="00D72D7A">
      <w:pPr>
        <w:pStyle w:val="BodyText"/>
        <w:rPr>
          <w:color w:val="091F40"/>
        </w:rPr>
      </w:pPr>
      <w:r w:rsidRPr="00D72D7A">
        <w:rPr>
          <w:color w:val="091F40"/>
        </w:rPr>
        <w:t xml:space="preserve">The way you run your business has a direct impact on the safety of your customers and the community. You have a responsibility to ensure that liquor is </w:t>
      </w:r>
      <w:r w:rsidR="00D72D7A">
        <w:rPr>
          <w:color w:val="091F40"/>
        </w:rPr>
        <w:t>promoted and sold</w:t>
      </w:r>
      <w:r w:rsidRPr="00D72D7A">
        <w:rPr>
          <w:color w:val="091F40"/>
        </w:rPr>
        <w:t xml:space="preserve"> in a way that encourages responsible and appropriate drinking. </w:t>
      </w:r>
    </w:p>
    <w:p w14:paraId="278105F4" w14:textId="77777777" w:rsidR="006620C4" w:rsidRDefault="00D17730" w:rsidP="006620C4">
      <w:pPr>
        <w:pStyle w:val="BodyText"/>
        <w:rPr>
          <w:color w:val="091F40"/>
        </w:rPr>
      </w:pPr>
      <w:r w:rsidRPr="00D72D7A">
        <w:rPr>
          <w:color w:val="091F40"/>
        </w:rPr>
        <w:t>The Act provides for the issue of fines for specified</w:t>
      </w:r>
      <w:r w:rsidR="00D72D7A">
        <w:rPr>
          <w:color w:val="091F40"/>
        </w:rPr>
        <w:t xml:space="preserve"> </w:t>
      </w:r>
      <w:hyperlink r:id="rId17" w:history="1">
        <w:r w:rsidR="00D72D7A" w:rsidRPr="00D72D7A">
          <w:rPr>
            <w:rStyle w:val="Hyperlink"/>
          </w:rPr>
          <w:t>breaches</w:t>
        </w:r>
      </w:hyperlink>
      <w:r w:rsidRPr="00D72D7A">
        <w:rPr>
          <w:color w:val="091F40"/>
        </w:rPr>
        <w:t xml:space="preserve"> .</w:t>
      </w:r>
    </w:p>
    <w:p w14:paraId="3D428C8F" w14:textId="5C0E312A" w:rsidR="00CE6FFD" w:rsidRPr="006620C4" w:rsidRDefault="00CE6FFD" w:rsidP="006620C4">
      <w:pPr>
        <w:pStyle w:val="BodyText"/>
        <w:rPr>
          <w:color w:val="091F40"/>
        </w:rPr>
      </w:pPr>
      <w:r w:rsidRPr="001F6A4D">
        <w:rPr>
          <w:noProof/>
          <w:sz w:val="22"/>
          <w:szCs w:val="22"/>
          <w:lang w:eastAsia="en-AU"/>
        </w:rPr>
        <w:drawing>
          <wp:inline distT="0" distB="0" distL="0" distR="0" wp14:anchorId="623C4369" wp14:editId="66E43690">
            <wp:extent cx="482600" cy="736600"/>
            <wp:effectExtent l="0" t="0" r="0" b="0"/>
            <wp:docPr id="2" name="Picture 2"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8">
                      <a:extLst>
                        <a:ext uri="{28A0092B-C50C-407E-A947-70E740481C1C}">
                          <a14:useLocalDpi xmlns:a14="http://schemas.microsoft.com/office/drawing/2010/main" val="0"/>
                        </a:ext>
                      </a:extLst>
                    </a:blip>
                    <a:stretch>
                      <a:fillRect/>
                    </a:stretch>
                  </pic:blipFill>
                  <pic:spPr>
                    <a:xfrm>
                      <a:off x="0" y="0"/>
                      <a:ext cx="482600" cy="736600"/>
                    </a:xfrm>
                    <a:prstGeom prst="rect">
                      <a:avLst/>
                    </a:prstGeom>
                  </pic:spPr>
                </pic:pic>
              </a:graphicData>
            </a:graphic>
          </wp:inline>
        </w:drawing>
      </w:r>
    </w:p>
    <w:p w14:paraId="63DD9F47" w14:textId="2C77FD3D" w:rsidR="00D17730" w:rsidRPr="002C57B0" w:rsidRDefault="00D17730" w:rsidP="006620C4">
      <w:pPr>
        <w:pStyle w:val="Heading3"/>
      </w:pPr>
      <w:bookmarkStart w:id="50" w:name="_Toc98251476"/>
      <w:r w:rsidRPr="002C57B0">
        <w:t>General information</w:t>
      </w:r>
      <w:bookmarkEnd w:id="50"/>
    </w:p>
    <w:p w14:paraId="07861E58" w14:textId="45CD53E0" w:rsidR="005A2A71" w:rsidRPr="006620C4" w:rsidRDefault="00D17730" w:rsidP="006620C4">
      <w:pPr>
        <w:pStyle w:val="BodyText"/>
        <w:rPr>
          <w:color w:val="091F40"/>
        </w:rPr>
      </w:pPr>
      <w:r w:rsidRPr="00D72D7A">
        <w:rPr>
          <w:color w:val="091F40"/>
        </w:rPr>
        <w:t>A liquor licence does not override local laws, planning schemes and conditions on planning</w:t>
      </w:r>
      <w:r w:rsidR="004C6EAB" w:rsidRPr="00D72D7A">
        <w:rPr>
          <w:color w:val="091F40"/>
        </w:rPr>
        <w:t xml:space="preserve"> </w:t>
      </w:r>
      <w:r w:rsidRPr="00D72D7A">
        <w:rPr>
          <w:color w:val="091F40"/>
        </w:rPr>
        <w:t>permits. It is the licensee’s responsibility to ensure they comply with these.</w:t>
      </w:r>
    </w:p>
    <w:p w14:paraId="6017E41E" w14:textId="14426E1C" w:rsidR="00B10798" w:rsidRDefault="005D6A51" w:rsidP="006620C4">
      <w:pPr>
        <w:pStyle w:val="Heading3"/>
        <w:rPr>
          <w:ins w:id="51" w:author="Fiona Earnshaw" w:date="2022-04-12T09:02:00Z"/>
        </w:rPr>
      </w:pPr>
      <w:bookmarkStart w:id="52" w:name="_Toc98251477"/>
      <w:bookmarkEnd w:id="47"/>
      <w:bookmarkEnd w:id="48"/>
      <w:r w:rsidRPr="002C57B0">
        <w:t>Helpful links</w:t>
      </w:r>
      <w:bookmarkEnd w:id="52"/>
    </w:p>
    <w:p w14:paraId="5386E024" w14:textId="77777777" w:rsidR="00EA6C8B" w:rsidRPr="00EA6C8B" w:rsidRDefault="00EA6C8B" w:rsidP="00EA6C8B"/>
    <w:p w14:paraId="53C1ABCB" w14:textId="062BA731" w:rsidR="005D6A51" w:rsidRPr="00EA6C8B" w:rsidRDefault="00D00907" w:rsidP="006620C4">
      <w:pPr>
        <w:pStyle w:val="BodyText-Bulletlist"/>
        <w:rPr>
          <w:rStyle w:val="Hyperlink"/>
          <w:color w:val="091F40"/>
          <w:sz w:val="22"/>
          <w:szCs w:val="22"/>
          <w:u w:val="none"/>
          <w:lang w:eastAsia="en-AU"/>
        </w:rPr>
      </w:pPr>
      <w:hyperlink r:id="rId18" w:history="1">
        <w:r w:rsidR="005D6A51" w:rsidRPr="002C57B0">
          <w:rPr>
            <w:rStyle w:val="Hyperlink"/>
            <w:color w:val="091F40"/>
            <w:sz w:val="22"/>
            <w:szCs w:val="22"/>
            <w:lang w:eastAsia="en-AU"/>
          </w:rPr>
          <w:t>Safe Function Guidelines</w:t>
        </w:r>
      </w:hyperlink>
    </w:p>
    <w:p w14:paraId="53B9A6D7" w14:textId="7B3657A4" w:rsidR="00EA6C8B" w:rsidRPr="002C57B0" w:rsidRDefault="00D00907" w:rsidP="006620C4">
      <w:pPr>
        <w:pStyle w:val="BodyText-Bulletlist"/>
        <w:rPr>
          <w:color w:val="091F40"/>
          <w:sz w:val="22"/>
          <w:szCs w:val="22"/>
          <w:lang w:eastAsia="en-AU"/>
        </w:rPr>
      </w:pPr>
      <w:hyperlink r:id="rId19" w:history="1">
        <w:r w:rsidR="00EA6C8B" w:rsidRPr="00EA6C8B">
          <w:rPr>
            <w:rStyle w:val="Hyperlink"/>
            <w:sz w:val="22"/>
            <w:szCs w:val="22"/>
            <w:lang w:eastAsia="en-AU"/>
          </w:rPr>
          <w:t>Accredited Responsible Service of Alcohol providers</w:t>
        </w:r>
      </w:hyperlink>
    </w:p>
    <w:p w14:paraId="47E87991" w14:textId="77777777" w:rsidR="005D6A51" w:rsidRPr="002C57B0" w:rsidRDefault="00D00907" w:rsidP="006620C4">
      <w:pPr>
        <w:pStyle w:val="BodyText-Bulletlist"/>
        <w:rPr>
          <w:color w:val="091F40"/>
          <w:sz w:val="22"/>
          <w:szCs w:val="22"/>
          <w:lang w:eastAsia="en-AU"/>
        </w:rPr>
      </w:pPr>
      <w:hyperlink r:id="rId20" w:history="1">
        <w:r w:rsidR="005D6A51" w:rsidRPr="002C57B0">
          <w:rPr>
            <w:rStyle w:val="Hyperlink"/>
            <w:color w:val="091F40"/>
            <w:sz w:val="22"/>
            <w:szCs w:val="22"/>
            <w:lang w:eastAsia="en-AU"/>
          </w:rPr>
          <w:t>Intoxication guidelines</w:t>
        </w:r>
      </w:hyperlink>
    </w:p>
    <w:p w14:paraId="747C1608" w14:textId="71FC44C4" w:rsidR="005D6A51" w:rsidRPr="002C57B0" w:rsidRDefault="00D00907" w:rsidP="006620C4">
      <w:pPr>
        <w:pStyle w:val="BodyText-Bulletlist"/>
        <w:rPr>
          <w:rStyle w:val="Hyperlink"/>
          <w:color w:val="091F40"/>
          <w:sz w:val="22"/>
          <w:szCs w:val="22"/>
          <w:u w:val="none"/>
          <w:lang w:eastAsia="en-AU"/>
        </w:rPr>
      </w:pPr>
      <w:hyperlink r:id="rId21" w:history="1">
        <w:r w:rsidR="005D6A51" w:rsidRPr="002C57B0">
          <w:rPr>
            <w:rStyle w:val="Hyperlink"/>
            <w:color w:val="091F40"/>
            <w:sz w:val="22"/>
            <w:szCs w:val="22"/>
            <w:lang w:eastAsia="en-AU"/>
          </w:rPr>
          <w:t>Required signage</w:t>
        </w:r>
      </w:hyperlink>
    </w:p>
    <w:p w14:paraId="48DE59FA" w14:textId="7FADE377" w:rsidR="00F469F1" w:rsidRPr="002C57B0" w:rsidRDefault="00D00907" w:rsidP="006620C4">
      <w:pPr>
        <w:pStyle w:val="BodyText-Bulletlist"/>
        <w:rPr>
          <w:color w:val="091F40"/>
          <w:sz w:val="22"/>
          <w:szCs w:val="22"/>
          <w:lang w:eastAsia="en-AU"/>
        </w:rPr>
      </w:pPr>
      <w:hyperlink r:id="rId22" w:history="1">
        <w:r w:rsidR="00F469F1" w:rsidRPr="002C57B0">
          <w:rPr>
            <w:rStyle w:val="Hyperlink"/>
            <w:color w:val="091F40"/>
            <w:sz w:val="22"/>
            <w:szCs w:val="22"/>
            <w:lang w:eastAsia="en-AU"/>
          </w:rPr>
          <w:t>Free water poster - optional</w:t>
        </w:r>
      </w:hyperlink>
    </w:p>
    <w:p w14:paraId="2C0174A7" w14:textId="52173117" w:rsidR="00CA75D3" w:rsidRPr="00D72D7A" w:rsidRDefault="00D00907" w:rsidP="006620C4">
      <w:pPr>
        <w:pStyle w:val="BodyText-Bulletlist"/>
        <w:rPr>
          <w:rStyle w:val="Hyperlink"/>
          <w:color w:val="091F40"/>
          <w:sz w:val="22"/>
          <w:szCs w:val="22"/>
          <w:u w:val="none"/>
          <w:lang w:eastAsia="en-AU"/>
        </w:rPr>
      </w:pPr>
      <w:hyperlink r:id="rId23" w:history="1">
        <w:r w:rsidR="00CA75D3" w:rsidRPr="002C57B0">
          <w:rPr>
            <w:rStyle w:val="Hyperlink"/>
            <w:color w:val="091F40"/>
            <w:sz w:val="22"/>
            <w:szCs w:val="22"/>
            <w:lang w:eastAsia="en-AU"/>
          </w:rPr>
          <w:t>Maximum Patron Capacity</w:t>
        </w:r>
      </w:hyperlink>
    </w:p>
    <w:p w14:paraId="5EC30EC7" w14:textId="70B5FD23" w:rsidR="00D72D7A" w:rsidRPr="00AA7E09" w:rsidRDefault="00D00907" w:rsidP="006620C4">
      <w:pPr>
        <w:pStyle w:val="BodyText-Bulletlist"/>
        <w:rPr>
          <w:rStyle w:val="Hyperlink"/>
          <w:color w:val="091F40"/>
          <w:sz w:val="22"/>
          <w:szCs w:val="22"/>
          <w:u w:val="none"/>
          <w:lang w:eastAsia="en-AU"/>
        </w:rPr>
      </w:pPr>
      <w:hyperlink r:id="rId24" w:history="1">
        <w:r w:rsidR="003B726F" w:rsidRPr="003B726F">
          <w:rPr>
            <w:rStyle w:val="Hyperlink"/>
            <w:sz w:val="22"/>
            <w:szCs w:val="22"/>
            <w:lang w:eastAsia="en-AU"/>
          </w:rPr>
          <w:t>Advertising and Promotion Guidelines</w:t>
        </w:r>
      </w:hyperlink>
    </w:p>
    <w:p w14:paraId="10BD163D" w14:textId="3E3D1205" w:rsidR="00AA7E09" w:rsidRDefault="00D00907" w:rsidP="006620C4">
      <w:pPr>
        <w:pStyle w:val="BodyText-Bulletlist"/>
        <w:rPr>
          <w:color w:val="091F40"/>
          <w:sz w:val="22"/>
          <w:szCs w:val="22"/>
          <w:lang w:eastAsia="en-AU"/>
        </w:rPr>
      </w:pPr>
      <w:hyperlink r:id="rId25" w:history="1">
        <w:r w:rsidR="00AA7E09" w:rsidRPr="00AA7E09">
          <w:rPr>
            <w:rStyle w:val="Hyperlink"/>
            <w:sz w:val="22"/>
            <w:szCs w:val="22"/>
            <w:lang w:eastAsia="en-AU"/>
          </w:rPr>
          <w:t>Licensees'</w:t>
        </w:r>
        <w:r w:rsidR="007D4F93">
          <w:rPr>
            <w:rStyle w:val="Hyperlink"/>
            <w:sz w:val="22"/>
            <w:szCs w:val="22"/>
            <w:lang w:eastAsia="en-AU"/>
          </w:rPr>
          <w:t xml:space="preserve"> </w:t>
        </w:r>
        <w:r w:rsidR="00AA7E09" w:rsidRPr="00AA7E09">
          <w:rPr>
            <w:rStyle w:val="Hyperlink"/>
            <w:sz w:val="22"/>
            <w:szCs w:val="22"/>
            <w:lang w:eastAsia="en-AU"/>
          </w:rPr>
          <w:t>Action Plan</w:t>
        </w:r>
      </w:hyperlink>
    </w:p>
    <w:p w14:paraId="0143E84C" w14:textId="2E214A9F" w:rsidR="00AA7E09" w:rsidRPr="002C57B0" w:rsidRDefault="00D00907" w:rsidP="006620C4">
      <w:pPr>
        <w:pStyle w:val="BodyText-Bulletlist"/>
        <w:rPr>
          <w:color w:val="091F40"/>
          <w:sz w:val="22"/>
          <w:szCs w:val="22"/>
          <w:lang w:eastAsia="en-AU"/>
        </w:rPr>
      </w:pPr>
      <w:hyperlink r:id="rId26" w:history="1">
        <w:r w:rsidR="00AA7E09" w:rsidRPr="00AA7E09">
          <w:rPr>
            <w:rStyle w:val="Hyperlink"/>
            <w:sz w:val="22"/>
            <w:szCs w:val="22"/>
            <w:lang w:eastAsia="en-AU"/>
          </w:rPr>
          <w:t>Late night freeze guidelines</w:t>
        </w:r>
      </w:hyperlink>
    </w:p>
    <w:p w14:paraId="77713367" w14:textId="28E3CC64" w:rsidR="00836BE7" w:rsidRPr="00C63133" w:rsidRDefault="00CA75D3" w:rsidP="00C63133">
      <w:pPr>
        <w:pStyle w:val="BodyText-Bulletlist"/>
        <w:rPr>
          <w:color w:val="091F40"/>
          <w:sz w:val="22"/>
          <w:szCs w:val="22"/>
          <w:lang w:eastAsia="en-AU"/>
        </w:rPr>
      </w:pPr>
      <w:r w:rsidRPr="002C57B0">
        <w:rPr>
          <w:color w:val="091F40"/>
          <w:sz w:val="22"/>
          <w:szCs w:val="22"/>
          <w:lang w:eastAsia="en-AU"/>
        </w:rPr>
        <w:t xml:space="preserve">Subscribe to the </w:t>
      </w:r>
      <w:hyperlink r:id="rId27" w:history="1">
        <w:r w:rsidR="00D72D7A" w:rsidRPr="00D72D7A">
          <w:rPr>
            <w:rStyle w:val="Hyperlink"/>
            <w:sz w:val="22"/>
            <w:szCs w:val="22"/>
            <w:lang w:eastAsia="en-AU"/>
          </w:rPr>
          <w:t>VGCCC News</w:t>
        </w:r>
      </w:hyperlink>
      <w:r w:rsidRPr="002C57B0">
        <w:rPr>
          <w:color w:val="091F40"/>
          <w:sz w:val="22"/>
          <w:szCs w:val="22"/>
          <w:lang w:eastAsia="en-AU"/>
        </w:rPr>
        <w:t xml:space="preserve"> - free monthly newsletter</w:t>
      </w:r>
      <w:r w:rsidR="005D6A51" w:rsidRPr="00C63133">
        <w:rPr>
          <w:sz w:val="22"/>
          <w:szCs w:val="22"/>
        </w:rPr>
        <w:br w:type="page"/>
      </w:r>
    </w:p>
    <w:p w14:paraId="2897337C" w14:textId="58984863" w:rsidR="006620C4" w:rsidRDefault="006620C4" w:rsidP="006620C4">
      <w:pPr>
        <w:pStyle w:val="Heading1"/>
      </w:pPr>
      <w:bookmarkStart w:id="53" w:name="_Toc98847712"/>
      <w:bookmarkStart w:id="54" w:name="_Toc98251479"/>
      <w:r>
        <w:lastRenderedPageBreak/>
        <w:t>Answers</w:t>
      </w:r>
      <w:bookmarkEnd w:id="53"/>
    </w:p>
    <w:p w14:paraId="62C3BBDF" w14:textId="0A0B3760" w:rsidR="006620C4" w:rsidRDefault="006620C4" w:rsidP="006620C4">
      <w:pPr>
        <w:pStyle w:val="Heading2"/>
      </w:pPr>
      <w:r w:rsidRPr="0053526A">
        <w:rPr>
          <w:noProof/>
        </w:rPr>
        <w:drawing>
          <wp:inline distT="0" distB="0" distL="0" distR="0" wp14:anchorId="6B581DC9" wp14:editId="2E7BA5E7">
            <wp:extent cx="651185" cy="702259"/>
            <wp:effectExtent l="0" t="0" r="0" b="0"/>
            <wp:docPr id="24" name="Picture 24"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extLst>
                        <a:ext uri="{28A0092B-C50C-407E-A947-70E740481C1C}">
                          <a14:useLocalDpi xmlns:a14="http://schemas.microsoft.com/office/drawing/2010/main" val="0"/>
                        </a:ext>
                      </a:extLst>
                    </a:blip>
                    <a:stretch>
                      <a:fillRect/>
                    </a:stretch>
                  </pic:blipFill>
                  <pic:spPr>
                    <a:xfrm>
                      <a:off x="0" y="0"/>
                      <a:ext cx="656072" cy="707529"/>
                    </a:xfrm>
                    <a:prstGeom prst="rect">
                      <a:avLst/>
                    </a:prstGeom>
                  </pic:spPr>
                </pic:pic>
              </a:graphicData>
            </a:graphic>
          </wp:inline>
        </w:drawing>
      </w:r>
    </w:p>
    <w:p w14:paraId="4F35D35D" w14:textId="31BE0B49" w:rsidR="006620C4" w:rsidRDefault="00CA75D3" w:rsidP="006620C4">
      <w:pPr>
        <w:pStyle w:val="Heading2"/>
      </w:pPr>
      <w:r w:rsidRPr="002C57B0">
        <w:t xml:space="preserve">Check your understanding – About </w:t>
      </w:r>
      <w:r w:rsidR="00AA7E09">
        <w:t>on-premises</w:t>
      </w:r>
      <w:r w:rsidR="003B726F">
        <w:t xml:space="preserve"> and late night (</w:t>
      </w:r>
      <w:r w:rsidR="00AA7E09">
        <w:t>on-premises</w:t>
      </w:r>
      <w:r w:rsidR="003B726F">
        <w:t>)</w:t>
      </w:r>
      <w:r w:rsidRPr="002C57B0">
        <w:t xml:space="preserve"> licences</w:t>
      </w:r>
      <w:bookmarkEnd w:id="54"/>
      <w:r w:rsidRPr="002C57B0">
        <w:t xml:space="preserve"> </w:t>
      </w:r>
    </w:p>
    <w:p w14:paraId="797B118F" w14:textId="77777777" w:rsidR="004C7863" w:rsidRDefault="004C7863" w:rsidP="006620C4">
      <w:pPr>
        <w:pStyle w:val="Heading2"/>
        <w:rPr>
          <w:b w:val="0"/>
          <w:color w:val="091F40"/>
          <w:sz w:val="20"/>
          <w:szCs w:val="20"/>
        </w:rPr>
      </w:pPr>
    </w:p>
    <w:p w14:paraId="7432C2F1" w14:textId="7B72AD9B" w:rsidR="00AA7E09" w:rsidRPr="004C7863" w:rsidRDefault="00AA7E09" w:rsidP="004C7863">
      <w:pPr>
        <w:pStyle w:val="Heading3-notnumbered"/>
        <w:ind w:left="720" w:hanging="720"/>
        <w:rPr>
          <w:b w:val="0"/>
          <w:color w:val="091F40"/>
          <w:sz w:val="20"/>
        </w:rPr>
      </w:pPr>
      <w:r w:rsidRPr="004C7863">
        <w:rPr>
          <w:b w:val="0"/>
          <w:color w:val="091F40"/>
          <w:sz w:val="20"/>
          <w:szCs w:val="20"/>
        </w:rPr>
        <w:t>Q.1</w:t>
      </w:r>
      <w:r w:rsidRPr="004C7863">
        <w:rPr>
          <w:b w:val="0"/>
          <w:color w:val="091F40"/>
          <w:sz w:val="20"/>
          <w:szCs w:val="20"/>
        </w:rPr>
        <w:tab/>
        <w:t xml:space="preserve">Two customers drink half a bottle of wine in your bar and have to leave after receiving an urgent phone </w:t>
      </w:r>
      <w:r w:rsidR="004C7863" w:rsidRPr="004C7863">
        <w:rPr>
          <w:b w:val="0"/>
          <w:color w:val="091F40"/>
          <w:sz w:val="20"/>
          <w:szCs w:val="20"/>
        </w:rPr>
        <w:t xml:space="preserve">        </w:t>
      </w:r>
      <w:r w:rsidRPr="004C7863">
        <w:rPr>
          <w:b w:val="0"/>
          <w:color w:val="091F40"/>
          <w:sz w:val="20"/>
          <w:szCs w:val="20"/>
        </w:rPr>
        <w:t>call. Can they take the bottle of wine home with them?</w:t>
      </w:r>
    </w:p>
    <w:p w14:paraId="5A6D8851" w14:textId="77777777" w:rsidR="00AA7E09" w:rsidRPr="00AA7E09" w:rsidRDefault="00AA7E09" w:rsidP="00AA7E09">
      <w:pPr>
        <w:pStyle w:val="Heading3-notnumbered"/>
        <w:ind w:left="720" w:hanging="720"/>
        <w:rPr>
          <w:bCs/>
          <w:color w:val="091F40"/>
          <w:sz w:val="22"/>
        </w:rPr>
      </w:pPr>
      <w:r w:rsidRPr="00AA7E09">
        <w:rPr>
          <w:bCs/>
          <w:color w:val="091F40"/>
          <w:sz w:val="22"/>
        </w:rPr>
        <w:t>A.</w:t>
      </w:r>
      <w:r w:rsidRPr="00AA7E09">
        <w:rPr>
          <w:bCs/>
          <w:color w:val="091F40"/>
          <w:sz w:val="22"/>
        </w:rPr>
        <w:tab/>
        <w:t>No, they are not permitted to take the wine with them.  An on-premises and a late night (on-premises) licence only allows the supply and consumption of alcohol on the licensed premises.</w:t>
      </w:r>
    </w:p>
    <w:p w14:paraId="37137381" w14:textId="77777777" w:rsidR="00AA7E09" w:rsidRPr="00CB35E1" w:rsidRDefault="00AA7E09" w:rsidP="00AA7E09">
      <w:pPr>
        <w:pStyle w:val="Heading3-notnumbered"/>
        <w:rPr>
          <w:b w:val="0"/>
          <w:color w:val="auto"/>
          <w:sz w:val="21"/>
          <w:szCs w:val="20"/>
        </w:rPr>
      </w:pPr>
    </w:p>
    <w:p w14:paraId="0042DACF" w14:textId="77777777" w:rsidR="00AA7E09" w:rsidRPr="00157F12" w:rsidRDefault="00AA7E09" w:rsidP="00AA7E09">
      <w:pPr>
        <w:pStyle w:val="Heading3-notnumbered"/>
        <w:ind w:left="720" w:hanging="720"/>
        <w:rPr>
          <w:b w:val="0"/>
          <w:color w:val="091F40"/>
          <w:sz w:val="20"/>
          <w:szCs w:val="20"/>
        </w:rPr>
      </w:pPr>
      <w:r w:rsidRPr="00157F12">
        <w:rPr>
          <w:b w:val="0"/>
          <w:color w:val="091F40"/>
          <w:sz w:val="20"/>
          <w:szCs w:val="20"/>
        </w:rPr>
        <w:t>Q.2</w:t>
      </w:r>
      <w:r w:rsidRPr="00157F12">
        <w:rPr>
          <w:b w:val="0"/>
          <w:color w:val="091F40"/>
          <w:sz w:val="20"/>
          <w:szCs w:val="20"/>
        </w:rPr>
        <w:tab/>
        <w:t>It is a busy, warm evening in a small suburban bar. All the tables and chairs are occupied on the footpath outside. As there are no vacant tables, a group of women take their drinks and sit on a low wall a few metres down the street opposite neighbouring shops.</w:t>
      </w:r>
    </w:p>
    <w:p w14:paraId="1FD0DA7E" w14:textId="77777777" w:rsidR="00AA7E09" w:rsidRPr="00157F12" w:rsidRDefault="00AA7E09" w:rsidP="00AA7E09">
      <w:pPr>
        <w:pStyle w:val="Heading3-notnumbered"/>
        <w:ind w:firstLine="720"/>
        <w:rPr>
          <w:b w:val="0"/>
          <w:color w:val="091F40"/>
          <w:sz w:val="20"/>
          <w:szCs w:val="20"/>
        </w:rPr>
      </w:pPr>
      <w:r w:rsidRPr="00157F12">
        <w:rPr>
          <w:b w:val="0"/>
          <w:color w:val="091F40"/>
          <w:sz w:val="20"/>
          <w:szCs w:val="20"/>
        </w:rPr>
        <w:t>Is this breaching the liquor licence?</w:t>
      </w:r>
    </w:p>
    <w:p w14:paraId="2A5ADC75" w14:textId="77777777" w:rsidR="00AA7E09" w:rsidRPr="00157F12" w:rsidRDefault="00AA7E09" w:rsidP="00AA7E09">
      <w:pPr>
        <w:pStyle w:val="Heading3-notnumbered"/>
        <w:ind w:left="720" w:hanging="720"/>
        <w:rPr>
          <w:bCs/>
          <w:color w:val="091F40"/>
          <w:sz w:val="22"/>
        </w:rPr>
      </w:pPr>
      <w:r w:rsidRPr="00157F12">
        <w:rPr>
          <w:bCs/>
          <w:color w:val="091F40"/>
          <w:sz w:val="22"/>
        </w:rPr>
        <w:t>A.</w:t>
      </w:r>
      <w:r w:rsidRPr="00157F12">
        <w:rPr>
          <w:bCs/>
          <w:color w:val="091F40"/>
          <w:sz w:val="22"/>
        </w:rPr>
        <w:tab/>
        <w:t>Yes, it is most unlikely that your red-line area would extend past neighbouring shops.</w:t>
      </w:r>
    </w:p>
    <w:p w14:paraId="7AC83DB5" w14:textId="77777777" w:rsidR="00AA7E09" w:rsidRPr="00157F12" w:rsidRDefault="00AA7E09" w:rsidP="00AA7E09">
      <w:pPr>
        <w:pStyle w:val="Heading3-notnumbered"/>
        <w:ind w:left="720"/>
        <w:rPr>
          <w:bCs/>
          <w:color w:val="091F40"/>
          <w:sz w:val="22"/>
        </w:rPr>
      </w:pPr>
      <w:r w:rsidRPr="00157F12">
        <w:rPr>
          <w:bCs/>
          <w:color w:val="091F40"/>
          <w:sz w:val="22"/>
        </w:rPr>
        <w:t>If an area where your customer is consuming alcohol, is not within your red line area, then that would be a breach.</w:t>
      </w:r>
    </w:p>
    <w:p w14:paraId="6EF43459" w14:textId="77777777" w:rsidR="00AA7E09" w:rsidRPr="00CB35E1" w:rsidRDefault="00AA7E09" w:rsidP="00AA7E09">
      <w:pPr>
        <w:pStyle w:val="Heading3-notnumbered"/>
        <w:rPr>
          <w:b w:val="0"/>
          <w:color w:val="auto"/>
          <w:sz w:val="21"/>
          <w:szCs w:val="20"/>
        </w:rPr>
      </w:pPr>
    </w:p>
    <w:p w14:paraId="2989343E" w14:textId="77777777" w:rsidR="00AA7E09" w:rsidRPr="00157F12" w:rsidRDefault="00AA7E09" w:rsidP="00AA7E09">
      <w:pPr>
        <w:pStyle w:val="Heading3-notnumbered"/>
        <w:ind w:left="720" w:hanging="720"/>
        <w:rPr>
          <w:b w:val="0"/>
          <w:color w:val="091F40"/>
          <w:sz w:val="20"/>
          <w:szCs w:val="20"/>
        </w:rPr>
      </w:pPr>
      <w:r w:rsidRPr="00157F12">
        <w:rPr>
          <w:b w:val="0"/>
          <w:color w:val="091F40"/>
          <w:sz w:val="20"/>
          <w:szCs w:val="20"/>
        </w:rPr>
        <w:t>Q.3</w:t>
      </w:r>
      <w:r w:rsidRPr="00157F12">
        <w:rPr>
          <w:b w:val="0"/>
          <w:color w:val="091F40"/>
          <w:sz w:val="20"/>
          <w:szCs w:val="20"/>
        </w:rPr>
        <w:tab/>
        <w:t>What measures could you put in place to deter patrons from taking drinks they have purchased away from your premises?</w:t>
      </w:r>
    </w:p>
    <w:p w14:paraId="0FA5F662" w14:textId="77777777" w:rsidR="00AA7E09" w:rsidRPr="00157F12" w:rsidRDefault="00AA7E09" w:rsidP="00AA7E09">
      <w:pPr>
        <w:pStyle w:val="Heading3-notnumbered"/>
        <w:rPr>
          <w:bCs/>
          <w:color w:val="091F40"/>
          <w:sz w:val="22"/>
        </w:rPr>
      </w:pPr>
      <w:r w:rsidRPr="00157F12">
        <w:rPr>
          <w:bCs/>
          <w:color w:val="091F40"/>
          <w:sz w:val="22"/>
        </w:rPr>
        <w:t>A.</w:t>
      </w:r>
      <w:r w:rsidRPr="00157F12">
        <w:rPr>
          <w:bCs/>
          <w:color w:val="091F40"/>
          <w:sz w:val="22"/>
        </w:rPr>
        <w:tab/>
        <w:t>Answers may include any of the following:</w:t>
      </w:r>
    </w:p>
    <w:p w14:paraId="6CE9C87E" w14:textId="77777777" w:rsidR="00AA7E09" w:rsidRPr="00157F12" w:rsidRDefault="00AA7E09" w:rsidP="0029004E">
      <w:pPr>
        <w:pStyle w:val="Heading3-notnumbered"/>
        <w:numPr>
          <w:ilvl w:val="0"/>
          <w:numId w:val="35"/>
        </w:numPr>
        <w:ind w:left="1134" w:hanging="425"/>
        <w:rPr>
          <w:bCs/>
          <w:color w:val="091F40"/>
          <w:sz w:val="22"/>
        </w:rPr>
      </w:pPr>
      <w:r w:rsidRPr="00157F12">
        <w:rPr>
          <w:bCs/>
          <w:color w:val="091F40"/>
          <w:sz w:val="22"/>
        </w:rPr>
        <w:t>Display signs near the doors asking patrons not to remove glasses or bottles from the premises.</w:t>
      </w:r>
    </w:p>
    <w:p w14:paraId="5FBD8122" w14:textId="77777777" w:rsidR="00AA7E09" w:rsidRPr="00157F12" w:rsidRDefault="00AA7E09" w:rsidP="0029004E">
      <w:pPr>
        <w:pStyle w:val="Heading3-notnumbered"/>
        <w:numPr>
          <w:ilvl w:val="0"/>
          <w:numId w:val="35"/>
        </w:numPr>
        <w:ind w:left="1134" w:hanging="425"/>
        <w:rPr>
          <w:bCs/>
          <w:color w:val="091F40"/>
          <w:sz w:val="22"/>
        </w:rPr>
      </w:pPr>
      <w:r w:rsidRPr="00157F12">
        <w:rPr>
          <w:bCs/>
          <w:color w:val="091F40"/>
          <w:sz w:val="22"/>
        </w:rPr>
        <w:t>Display signs advising patrons that drinking in a public place may be an offence under council by-law (if applicable).</w:t>
      </w:r>
    </w:p>
    <w:p w14:paraId="040FDCD5" w14:textId="77777777" w:rsidR="00AA7E09" w:rsidRPr="00157F12" w:rsidRDefault="00AA7E09" w:rsidP="0029004E">
      <w:pPr>
        <w:pStyle w:val="Heading3-notnumbered"/>
        <w:numPr>
          <w:ilvl w:val="0"/>
          <w:numId w:val="35"/>
        </w:numPr>
        <w:ind w:left="1134" w:hanging="425"/>
        <w:rPr>
          <w:bCs/>
          <w:color w:val="091F40"/>
          <w:sz w:val="22"/>
        </w:rPr>
      </w:pPr>
      <w:r w:rsidRPr="00157F12">
        <w:rPr>
          <w:bCs/>
          <w:color w:val="091F40"/>
          <w:sz w:val="22"/>
        </w:rPr>
        <w:t>When the venue is busy, ensure that you have sufficient staff and/or crowd controllers who can monitor this.</w:t>
      </w:r>
    </w:p>
    <w:p w14:paraId="6F9784EF" w14:textId="77777777" w:rsidR="00AA7E09" w:rsidRPr="00CB35E1" w:rsidRDefault="00AA7E09" w:rsidP="00AA7E09">
      <w:pPr>
        <w:pStyle w:val="Heading3-notnumbered"/>
        <w:rPr>
          <w:b w:val="0"/>
          <w:color w:val="auto"/>
          <w:sz w:val="21"/>
          <w:szCs w:val="20"/>
        </w:rPr>
      </w:pPr>
    </w:p>
    <w:p w14:paraId="00BC8F70" w14:textId="77777777" w:rsidR="00157F12" w:rsidRPr="00157F12" w:rsidRDefault="00AA7E09" w:rsidP="00157F12">
      <w:pPr>
        <w:pStyle w:val="Heading3-notnumbered"/>
        <w:ind w:left="720" w:hanging="720"/>
        <w:rPr>
          <w:b w:val="0"/>
          <w:color w:val="091F40"/>
          <w:sz w:val="20"/>
        </w:rPr>
      </w:pPr>
      <w:r w:rsidRPr="00157F12">
        <w:rPr>
          <w:b w:val="0"/>
          <w:color w:val="091F40"/>
          <w:sz w:val="20"/>
          <w:szCs w:val="20"/>
        </w:rPr>
        <w:t>Q.4</w:t>
      </w:r>
      <w:r w:rsidRPr="00157F12">
        <w:rPr>
          <w:b w:val="0"/>
          <w:color w:val="091F40"/>
          <w:sz w:val="20"/>
          <w:szCs w:val="20"/>
        </w:rPr>
        <w:tab/>
      </w:r>
      <w:r w:rsidR="00157F12" w:rsidRPr="00157F12">
        <w:rPr>
          <w:b w:val="0"/>
          <w:color w:val="091F40"/>
          <w:sz w:val="20"/>
        </w:rPr>
        <w:t>The local community are holding a food and wine festival over a summer weekend.</w:t>
      </w:r>
    </w:p>
    <w:p w14:paraId="5CD76ECA" w14:textId="77777777" w:rsidR="00157F12" w:rsidRPr="00157F12" w:rsidRDefault="00157F12" w:rsidP="00157F12">
      <w:pPr>
        <w:pStyle w:val="Heading3-notnumbered"/>
        <w:ind w:left="720"/>
        <w:rPr>
          <w:b w:val="0"/>
          <w:color w:val="091F40"/>
          <w:sz w:val="20"/>
        </w:rPr>
      </w:pPr>
      <w:r w:rsidRPr="00157F12">
        <w:rPr>
          <w:b w:val="0"/>
          <w:color w:val="091F40"/>
          <w:sz w:val="20"/>
        </w:rPr>
        <w:t>Your weekend trading hours only allow you to trade on Saturday’s and you would like to open on Sunday between 10am and 3pm on the weekend of the festival.</w:t>
      </w:r>
    </w:p>
    <w:p w14:paraId="4FC21094" w14:textId="77777777" w:rsidR="00157F12" w:rsidRPr="00157F12" w:rsidRDefault="00157F12" w:rsidP="00157F12">
      <w:pPr>
        <w:pStyle w:val="Heading3-notnumbered"/>
        <w:ind w:left="720"/>
        <w:rPr>
          <w:b w:val="0"/>
          <w:color w:val="091F40"/>
          <w:sz w:val="20"/>
        </w:rPr>
      </w:pPr>
      <w:r w:rsidRPr="00157F12">
        <w:rPr>
          <w:b w:val="0"/>
          <w:color w:val="091F40"/>
          <w:sz w:val="20"/>
        </w:rPr>
        <w:t>What do you need to do to be able to trade on Sunday on this one weekend?</w:t>
      </w:r>
    </w:p>
    <w:p w14:paraId="2C8EE38E" w14:textId="6302D0DC" w:rsidR="00157F12" w:rsidRDefault="00157F12" w:rsidP="00157F12">
      <w:pPr>
        <w:pStyle w:val="Heading3-notnumbered"/>
        <w:rPr>
          <w:b w:val="0"/>
          <w:color w:val="091F40"/>
          <w:sz w:val="20"/>
          <w:szCs w:val="20"/>
        </w:rPr>
      </w:pPr>
    </w:p>
    <w:p w14:paraId="676EBC3B" w14:textId="4D995774" w:rsidR="00AA7E09" w:rsidRPr="00157F12" w:rsidRDefault="00AA7E09" w:rsidP="00FE636C">
      <w:pPr>
        <w:pStyle w:val="Heading3-notnumbered"/>
        <w:ind w:left="720" w:hanging="720"/>
        <w:rPr>
          <w:bCs/>
          <w:color w:val="091F40"/>
          <w:sz w:val="22"/>
        </w:rPr>
      </w:pPr>
      <w:r w:rsidRPr="00157F12">
        <w:rPr>
          <w:bCs/>
          <w:color w:val="091F40"/>
          <w:sz w:val="22"/>
        </w:rPr>
        <w:t>A.</w:t>
      </w:r>
      <w:r w:rsidRPr="00157F12">
        <w:rPr>
          <w:bCs/>
          <w:color w:val="091F40"/>
          <w:sz w:val="22"/>
        </w:rPr>
        <w:tab/>
      </w:r>
      <w:r w:rsidR="00157F12" w:rsidRPr="00157F12">
        <w:rPr>
          <w:bCs/>
          <w:color w:val="091F40"/>
          <w:sz w:val="22"/>
        </w:rPr>
        <w:t>You need to apply for a temporary limited licence or if it is a large event, a major event licence.</w:t>
      </w:r>
    </w:p>
    <w:p w14:paraId="1E380059" w14:textId="77777777" w:rsidR="00AA7E09" w:rsidRDefault="00AA7E09" w:rsidP="00AA7E09">
      <w:pPr>
        <w:pStyle w:val="Heading3-notnumbered"/>
        <w:rPr>
          <w:b w:val="0"/>
          <w:color w:val="auto"/>
          <w:sz w:val="21"/>
          <w:szCs w:val="20"/>
        </w:rPr>
      </w:pPr>
    </w:p>
    <w:p w14:paraId="657212CC" w14:textId="77777777" w:rsidR="00AA7E09" w:rsidRPr="00157F12" w:rsidRDefault="00AA7E09" w:rsidP="00AA7E09">
      <w:pPr>
        <w:pStyle w:val="Heading3-notnumbered"/>
        <w:rPr>
          <w:b w:val="0"/>
          <w:color w:val="091F40"/>
          <w:sz w:val="20"/>
          <w:szCs w:val="20"/>
        </w:rPr>
      </w:pPr>
      <w:r w:rsidRPr="00157F12">
        <w:rPr>
          <w:b w:val="0"/>
          <w:color w:val="091F40"/>
          <w:sz w:val="20"/>
          <w:szCs w:val="20"/>
        </w:rPr>
        <w:lastRenderedPageBreak/>
        <w:t>Q.5</w:t>
      </w:r>
      <w:r w:rsidRPr="00157F12">
        <w:rPr>
          <w:b w:val="0"/>
          <w:color w:val="091F40"/>
          <w:sz w:val="20"/>
          <w:szCs w:val="20"/>
        </w:rPr>
        <w:tab/>
        <w:t>Can smokers go outside the licensed premises with their drink if it is outside the red-line area?</w:t>
      </w:r>
    </w:p>
    <w:p w14:paraId="64480C5A" w14:textId="77777777" w:rsidR="00AA7E09" w:rsidRPr="00157F12" w:rsidRDefault="00AA7E09" w:rsidP="00AA7E09">
      <w:pPr>
        <w:pStyle w:val="Heading3-notnumbered"/>
        <w:rPr>
          <w:bCs/>
          <w:color w:val="091F40"/>
          <w:sz w:val="22"/>
        </w:rPr>
      </w:pPr>
      <w:r w:rsidRPr="00157F12">
        <w:rPr>
          <w:bCs/>
          <w:color w:val="091F40"/>
          <w:sz w:val="22"/>
        </w:rPr>
        <w:t>A.</w:t>
      </w:r>
      <w:r w:rsidRPr="00157F12">
        <w:rPr>
          <w:bCs/>
          <w:color w:val="091F40"/>
          <w:sz w:val="22"/>
        </w:rPr>
        <w:tab/>
        <w:t>No, they are not permitted to take their drinks outside the red-line area.</w:t>
      </w:r>
    </w:p>
    <w:p w14:paraId="3B0EB648" w14:textId="77777777" w:rsidR="00AA7E09" w:rsidRPr="00CB35E1" w:rsidRDefault="00AA7E09" w:rsidP="00AA7E09">
      <w:pPr>
        <w:pStyle w:val="Heading3-notnumbered"/>
        <w:rPr>
          <w:b w:val="0"/>
          <w:color w:val="auto"/>
          <w:sz w:val="21"/>
          <w:szCs w:val="20"/>
        </w:rPr>
      </w:pPr>
    </w:p>
    <w:p w14:paraId="3E73BCFA" w14:textId="77777777" w:rsidR="00AA7E09" w:rsidRPr="00157F12" w:rsidRDefault="00AA7E09" w:rsidP="00AA7E09">
      <w:pPr>
        <w:pStyle w:val="Heading3-notnumbered"/>
        <w:ind w:left="720" w:hanging="720"/>
        <w:rPr>
          <w:b w:val="0"/>
          <w:color w:val="091F40"/>
          <w:sz w:val="20"/>
          <w:szCs w:val="20"/>
        </w:rPr>
      </w:pPr>
      <w:r w:rsidRPr="00157F12">
        <w:rPr>
          <w:b w:val="0"/>
          <w:color w:val="091F40"/>
          <w:sz w:val="20"/>
          <w:szCs w:val="20"/>
        </w:rPr>
        <w:t>Q.6</w:t>
      </w:r>
      <w:r w:rsidRPr="00157F12">
        <w:rPr>
          <w:b w:val="0"/>
          <w:color w:val="091F40"/>
          <w:sz w:val="20"/>
          <w:szCs w:val="20"/>
        </w:rPr>
        <w:tab/>
        <w:t>If business demand grows for outside trading, you can add tables and chairs anywhere adjacent to the outside footpath area at your discretion so long as the neighbouring shops agree.</w:t>
      </w:r>
    </w:p>
    <w:p w14:paraId="79258DF8" w14:textId="77777777" w:rsidR="00AA7E09" w:rsidRPr="00CB35E1" w:rsidRDefault="00AA7E09" w:rsidP="00AA7E09">
      <w:pPr>
        <w:pStyle w:val="Heading3-notnumbered"/>
        <w:ind w:left="720" w:hanging="720"/>
        <w:rPr>
          <w:b w:val="0"/>
          <w:color w:val="auto"/>
          <w:sz w:val="21"/>
          <w:szCs w:val="20"/>
        </w:rPr>
      </w:pPr>
    </w:p>
    <w:p w14:paraId="30C46A6A" w14:textId="77777777" w:rsidR="00AA7E09" w:rsidRPr="00157F12" w:rsidRDefault="00AA7E09" w:rsidP="00AA7E09">
      <w:pPr>
        <w:pStyle w:val="Heading3-notnumbered"/>
        <w:rPr>
          <w:bCs/>
          <w:color w:val="091F40"/>
          <w:sz w:val="22"/>
        </w:rPr>
      </w:pPr>
      <w:r w:rsidRPr="00157F12">
        <w:rPr>
          <w:bCs/>
          <w:color w:val="091F40"/>
          <w:sz w:val="22"/>
        </w:rPr>
        <w:t>A.</w:t>
      </w:r>
      <w:r w:rsidRPr="00157F12">
        <w:rPr>
          <w:bCs/>
          <w:color w:val="091F40"/>
          <w:sz w:val="22"/>
        </w:rPr>
        <w:tab/>
        <w:t>No. You can only trade within the red-line area.</w:t>
      </w:r>
    </w:p>
    <w:p w14:paraId="7A334024" w14:textId="1AE3BEC2" w:rsidR="00AA7E09" w:rsidRPr="00157F12" w:rsidRDefault="00AA7E09" w:rsidP="00AA7E09">
      <w:pPr>
        <w:pStyle w:val="Heading3-notnumbered"/>
        <w:ind w:left="720"/>
        <w:rPr>
          <w:bCs/>
          <w:color w:val="091F40"/>
          <w:sz w:val="22"/>
        </w:rPr>
      </w:pPr>
      <w:r w:rsidRPr="00157F12">
        <w:rPr>
          <w:bCs/>
          <w:color w:val="091F40"/>
          <w:sz w:val="22"/>
        </w:rPr>
        <w:t>You can apply to the V</w:t>
      </w:r>
      <w:r w:rsidR="00157F12">
        <w:rPr>
          <w:bCs/>
          <w:color w:val="091F40"/>
          <w:sz w:val="22"/>
        </w:rPr>
        <w:t>GCCC</w:t>
      </w:r>
      <w:r w:rsidRPr="00157F12">
        <w:rPr>
          <w:bCs/>
          <w:color w:val="091F40"/>
          <w:sz w:val="22"/>
        </w:rPr>
        <w:t xml:space="preserve"> for approval to trade on the footpath, but you have to have local council approval first.</w:t>
      </w:r>
    </w:p>
    <w:p w14:paraId="1B30AAE7" w14:textId="77777777" w:rsidR="00AA7E09" w:rsidRDefault="00AA7E09" w:rsidP="00AA7E09">
      <w:pPr>
        <w:pStyle w:val="Heading3-notnumbered"/>
        <w:rPr>
          <w:b w:val="0"/>
          <w:color w:val="auto"/>
          <w:sz w:val="21"/>
          <w:szCs w:val="20"/>
        </w:rPr>
      </w:pPr>
    </w:p>
    <w:p w14:paraId="35192348" w14:textId="77777777" w:rsidR="00AA7E09" w:rsidRPr="00157F12" w:rsidRDefault="00AA7E09" w:rsidP="00AA7E09">
      <w:pPr>
        <w:pStyle w:val="Heading3-notnumbered"/>
        <w:rPr>
          <w:b w:val="0"/>
          <w:color w:val="091F40"/>
          <w:sz w:val="20"/>
          <w:szCs w:val="20"/>
        </w:rPr>
      </w:pPr>
      <w:r w:rsidRPr="00157F12">
        <w:rPr>
          <w:b w:val="0"/>
          <w:color w:val="091F40"/>
          <w:sz w:val="20"/>
          <w:szCs w:val="20"/>
        </w:rPr>
        <w:t>Q.7</w:t>
      </w:r>
      <w:r w:rsidRPr="00157F12">
        <w:rPr>
          <w:b w:val="0"/>
          <w:color w:val="091F40"/>
          <w:sz w:val="20"/>
          <w:szCs w:val="20"/>
        </w:rPr>
        <w:tab/>
        <w:t xml:space="preserve">Your best friend is an excellent chef and won many awards.  </w:t>
      </w:r>
    </w:p>
    <w:p w14:paraId="206B3FF3" w14:textId="77777777" w:rsidR="00AA7E09" w:rsidRPr="00157F12" w:rsidRDefault="00AA7E09" w:rsidP="00AA7E09">
      <w:pPr>
        <w:pStyle w:val="Heading3-notnumbered"/>
        <w:ind w:left="720"/>
        <w:rPr>
          <w:b w:val="0"/>
          <w:color w:val="091F40"/>
          <w:sz w:val="20"/>
          <w:szCs w:val="20"/>
        </w:rPr>
      </w:pPr>
      <w:r w:rsidRPr="00157F12">
        <w:rPr>
          <w:b w:val="0"/>
          <w:color w:val="091F40"/>
          <w:sz w:val="20"/>
          <w:szCs w:val="20"/>
        </w:rPr>
        <w:t>Your food sales are not doing well, so you have agreed to sublet the kitchen to her to control on a six-month trial.</w:t>
      </w:r>
    </w:p>
    <w:p w14:paraId="4D8108FF" w14:textId="77777777" w:rsidR="00AA7E09" w:rsidRPr="00157F12" w:rsidRDefault="00AA7E09" w:rsidP="00AA7E09">
      <w:pPr>
        <w:pStyle w:val="Heading3-notnumbered"/>
        <w:ind w:firstLine="720"/>
        <w:rPr>
          <w:b w:val="0"/>
          <w:color w:val="091F40"/>
          <w:sz w:val="20"/>
          <w:szCs w:val="20"/>
        </w:rPr>
      </w:pPr>
      <w:r w:rsidRPr="00157F12">
        <w:rPr>
          <w:b w:val="0"/>
          <w:color w:val="091F40"/>
          <w:sz w:val="20"/>
          <w:szCs w:val="20"/>
        </w:rPr>
        <w:t>Are you in breach of your liquor licence?</w:t>
      </w:r>
    </w:p>
    <w:p w14:paraId="6A42EF8F" w14:textId="19F48296" w:rsidR="00AA7E09" w:rsidRPr="00157F12" w:rsidRDefault="00AA7E09" w:rsidP="00AA7E09">
      <w:pPr>
        <w:pStyle w:val="Heading3-notnumbered"/>
        <w:ind w:left="720" w:hanging="720"/>
        <w:rPr>
          <w:bCs/>
          <w:color w:val="091F40"/>
          <w:sz w:val="22"/>
        </w:rPr>
      </w:pPr>
      <w:r w:rsidRPr="00157F12">
        <w:rPr>
          <w:bCs/>
          <w:color w:val="091F40"/>
          <w:sz w:val="22"/>
        </w:rPr>
        <w:t>A.</w:t>
      </w:r>
      <w:r w:rsidRPr="00157F12">
        <w:rPr>
          <w:bCs/>
          <w:color w:val="091F40"/>
          <w:sz w:val="22"/>
        </w:rPr>
        <w:tab/>
        <w:t>Yes, a licensee must not let or sublet any part of the licensed premises or assign the right to supply liquor without the consent of the V</w:t>
      </w:r>
      <w:r w:rsidR="00157F12">
        <w:rPr>
          <w:bCs/>
          <w:color w:val="091F40"/>
          <w:sz w:val="22"/>
        </w:rPr>
        <w:t>GCCC</w:t>
      </w:r>
      <w:r w:rsidRPr="00157F12">
        <w:rPr>
          <w:bCs/>
          <w:color w:val="091F40"/>
          <w:sz w:val="22"/>
        </w:rPr>
        <w:t>.</w:t>
      </w:r>
    </w:p>
    <w:p w14:paraId="70FB1B4C" w14:textId="77777777" w:rsidR="00AA7E09" w:rsidRPr="00AA7E09" w:rsidRDefault="00AA7E09" w:rsidP="00AA7E09"/>
    <w:p w14:paraId="30B932F4" w14:textId="77777777" w:rsidR="003B726F" w:rsidRDefault="003B726F" w:rsidP="003B726F">
      <w:r>
        <w:br w:type="page"/>
      </w:r>
    </w:p>
    <w:p w14:paraId="517037CA" w14:textId="75B4A55E" w:rsidR="00A94AF0" w:rsidRPr="00FE636C" w:rsidRDefault="003B726F" w:rsidP="00FE636C">
      <w:r w:rsidRPr="001F6A4D">
        <w:rPr>
          <w:noProof/>
          <w:lang w:eastAsia="en-AU"/>
        </w:rPr>
        <w:lastRenderedPageBreak/>
        <w:drawing>
          <wp:inline distT="0" distB="0" distL="0" distR="0" wp14:anchorId="6375C6EC" wp14:editId="385D2DAB">
            <wp:extent cx="823965" cy="888590"/>
            <wp:effectExtent l="0" t="0" r="1905" b="635"/>
            <wp:docPr id="12" name="Picture 12"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828924" cy="893938"/>
                    </a:xfrm>
                    <a:prstGeom prst="rect">
                      <a:avLst/>
                    </a:prstGeom>
                  </pic:spPr>
                </pic:pic>
              </a:graphicData>
            </a:graphic>
          </wp:inline>
        </w:drawing>
      </w:r>
    </w:p>
    <w:p w14:paraId="258FFD0D" w14:textId="770DA03C" w:rsidR="003B726F" w:rsidRDefault="003B726F" w:rsidP="00FE636C">
      <w:pPr>
        <w:pStyle w:val="Heading2"/>
      </w:pPr>
      <w:r w:rsidRPr="0053526A">
        <w:t xml:space="preserve">Check your </w:t>
      </w:r>
      <w:r w:rsidRPr="00FE636C">
        <w:t>understanding</w:t>
      </w:r>
      <w:r w:rsidRPr="0053526A">
        <w:t xml:space="preserve"> – </w:t>
      </w:r>
      <w:r>
        <w:t>Standard</w:t>
      </w:r>
      <w:r w:rsidRPr="0053526A">
        <w:t xml:space="preserve"> licence conditions </w:t>
      </w:r>
    </w:p>
    <w:p w14:paraId="1E05705A" w14:textId="677235A7" w:rsidR="00836BE7" w:rsidRPr="00836BE7" w:rsidRDefault="00836BE7" w:rsidP="00836BE7">
      <w:pPr>
        <w:pStyle w:val="Heading3-notnumbered"/>
        <w:ind w:left="720" w:hanging="720"/>
        <w:rPr>
          <w:b w:val="0"/>
          <w:color w:val="091F40"/>
          <w:sz w:val="20"/>
        </w:rPr>
      </w:pPr>
      <w:r w:rsidRPr="00836BE7">
        <w:rPr>
          <w:b w:val="0"/>
          <w:color w:val="091F40"/>
          <w:sz w:val="20"/>
        </w:rPr>
        <w:t>Q.1      Some friends come into your bar at around 11pm for a drink on their way home from the airport. You look at</w:t>
      </w:r>
      <w:r w:rsidR="004C7863">
        <w:rPr>
          <w:b w:val="0"/>
          <w:color w:val="091F40"/>
          <w:sz w:val="20"/>
        </w:rPr>
        <w:t xml:space="preserve"> </w:t>
      </w:r>
      <w:r w:rsidRPr="00836BE7">
        <w:rPr>
          <w:b w:val="0"/>
          <w:color w:val="091F40"/>
          <w:sz w:val="20"/>
        </w:rPr>
        <w:t>the clock and it is 11.20pm.</w:t>
      </w:r>
    </w:p>
    <w:p w14:paraId="2287427B" w14:textId="4BAE534E" w:rsidR="004C7863" w:rsidRDefault="00836BE7" w:rsidP="004C7863">
      <w:pPr>
        <w:pStyle w:val="Heading3-notnumbered"/>
        <w:ind w:left="720"/>
        <w:rPr>
          <w:b w:val="0"/>
          <w:color w:val="091F40"/>
          <w:sz w:val="20"/>
        </w:rPr>
      </w:pPr>
      <w:r w:rsidRPr="00836BE7">
        <w:rPr>
          <w:b w:val="0"/>
          <w:color w:val="091F40"/>
          <w:sz w:val="20"/>
        </w:rPr>
        <w:t>Can you serve them without being in breach of your licence?</w:t>
      </w:r>
    </w:p>
    <w:p w14:paraId="1E7468B6" w14:textId="366CAB5A" w:rsidR="00836BE7" w:rsidRPr="004C7863" w:rsidRDefault="004C7863" w:rsidP="004C7863">
      <w:pPr>
        <w:pStyle w:val="Heading3-notnumbered"/>
        <w:ind w:left="720" w:hanging="720"/>
        <w:rPr>
          <w:bCs/>
          <w:color w:val="091F40"/>
          <w:sz w:val="22"/>
        </w:rPr>
      </w:pPr>
      <w:r w:rsidRPr="004C7863">
        <w:rPr>
          <w:bCs/>
          <w:color w:val="091F40"/>
          <w:sz w:val="22"/>
        </w:rPr>
        <w:t>A.</w:t>
      </w:r>
      <w:r w:rsidRPr="004C7863">
        <w:rPr>
          <w:bCs/>
          <w:color w:val="091F40"/>
          <w:sz w:val="22"/>
        </w:rPr>
        <w:tab/>
      </w:r>
      <w:r w:rsidR="00836BE7" w:rsidRPr="004C7863">
        <w:rPr>
          <w:bCs/>
          <w:color w:val="091F40"/>
          <w:sz w:val="22"/>
        </w:rPr>
        <w:t>Yes, as authorised trading hours allow me to supply until 1am on premises as long as my council planning permit also authorises me to trade till 1am.</w:t>
      </w:r>
    </w:p>
    <w:p w14:paraId="131569E5" w14:textId="677AB19E" w:rsidR="00836BE7" w:rsidRPr="004C7863" w:rsidRDefault="00836BE7" w:rsidP="004C7863">
      <w:pPr>
        <w:pStyle w:val="Heading3-notnumbered"/>
        <w:ind w:left="720"/>
        <w:rPr>
          <w:bCs/>
          <w:color w:val="091F40"/>
          <w:sz w:val="22"/>
        </w:rPr>
      </w:pPr>
      <w:r w:rsidRPr="004C7863">
        <w:rPr>
          <w:bCs/>
          <w:color w:val="091F40"/>
          <w:sz w:val="22"/>
        </w:rPr>
        <w:t xml:space="preserve">If my council permit doesn’t allow me to trade till 1am then ordinary hours </w:t>
      </w:r>
      <w:proofErr w:type="gramStart"/>
      <w:r w:rsidRPr="004C7863">
        <w:rPr>
          <w:bCs/>
          <w:color w:val="091F40"/>
          <w:sz w:val="22"/>
        </w:rPr>
        <w:t>apply</w:t>
      </w:r>
      <w:proofErr w:type="gramEnd"/>
      <w:r w:rsidRPr="004C7863">
        <w:rPr>
          <w:bCs/>
          <w:color w:val="091F40"/>
          <w:sz w:val="22"/>
        </w:rPr>
        <w:t xml:space="preserve"> and I would be in breach.</w:t>
      </w:r>
    </w:p>
    <w:p w14:paraId="050DC5C7" w14:textId="77777777" w:rsidR="00836BE7" w:rsidRPr="00836BE7" w:rsidRDefault="00836BE7" w:rsidP="00836BE7">
      <w:pPr>
        <w:pStyle w:val="Heading3-notnumbered"/>
        <w:rPr>
          <w:b w:val="0"/>
          <w:color w:val="091F40"/>
          <w:sz w:val="20"/>
          <w:szCs w:val="20"/>
        </w:rPr>
      </w:pPr>
      <w:r w:rsidRPr="00836BE7">
        <w:rPr>
          <w:b w:val="0"/>
          <w:color w:val="091F40"/>
          <w:sz w:val="20"/>
          <w:szCs w:val="20"/>
        </w:rPr>
        <w:t>Q.2</w:t>
      </w:r>
      <w:r w:rsidRPr="00836BE7">
        <w:rPr>
          <w:b w:val="0"/>
          <w:color w:val="091F40"/>
          <w:sz w:val="20"/>
          <w:szCs w:val="20"/>
        </w:rPr>
        <w:tab/>
        <w:t>Saturday nights are always busy in your bar.</w:t>
      </w:r>
    </w:p>
    <w:p w14:paraId="7C691019" w14:textId="77777777" w:rsidR="00836BE7" w:rsidRPr="00836BE7" w:rsidRDefault="00836BE7" w:rsidP="00836BE7">
      <w:pPr>
        <w:pStyle w:val="Heading3-notnumbered"/>
        <w:ind w:firstLine="720"/>
        <w:rPr>
          <w:b w:val="0"/>
          <w:color w:val="091F40"/>
          <w:sz w:val="20"/>
          <w:szCs w:val="20"/>
        </w:rPr>
      </w:pPr>
      <w:r w:rsidRPr="00836BE7">
        <w:rPr>
          <w:b w:val="0"/>
          <w:color w:val="091F40"/>
          <w:sz w:val="20"/>
          <w:szCs w:val="20"/>
        </w:rPr>
        <w:t>What are some of the amenity issues that you need to consider?</w:t>
      </w:r>
    </w:p>
    <w:p w14:paraId="659B80BF" w14:textId="77777777" w:rsidR="00836BE7" w:rsidRPr="00836BE7" w:rsidRDefault="00836BE7" w:rsidP="00836BE7">
      <w:pPr>
        <w:pStyle w:val="Heading3-notnumbered"/>
        <w:rPr>
          <w:bCs/>
          <w:color w:val="091F40"/>
          <w:sz w:val="22"/>
        </w:rPr>
      </w:pPr>
      <w:r w:rsidRPr="00836BE7">
        <w:rPr>
          <w:bCs/>
          <w:color w:val="091F40"/>
          <w:sz w:val="22"/>
        </w:rPr>
        <w:t>A.</w:t>
      </w:r>
      <w:r w:rsidRPr="00836BE7">
        <w:rPr>
          <w:bCs/>
          <w:color w:val="091F40"/>
          <w:sz w:val="22"/>
        </w:rPr>
        <w:tab/>
        <w:t>Answers may include any of the following:</w:t>
      </w:r>
    </w:p>
    <w:p w14:paraId="19A70E5C" w14:textId="77777777" w:rsidR="00836BE7" w:rsidRPr="00836BE7" w:rsidRDefault="00836BE7" w:rsidP="0029004E">
      <w:pPr>
        <w:pStyle w:val="Heading3-notnumbered"/>
        <w:numPr>
          <w:ilvl w:val="0"/>
          <w:numId w:val="37"/>
        </w:numPr>
        <w:ind w:left="1134" w:hanging="425"/>
        <w:rPr>
          <w:bCs/>
          <w:color w:val="091F40"/>
          <w:sz w:val="22"/>
        </w:rPr>
      </w:pPr>
      <w:r w:rsidRPr="00836BE7">
        <w:rPr>
          <w:bCs/>
          <w:color w:val="091F40"/>
          <w:sz w:val="22"/>
        </w:rPr>
        <w:t>Noise from patrons when they are leaving your premises</w:t>
      </w:r>
    </w:p>
    <w:p w14:paraId="38DE9346" w14:textId="77777777" w:rsidR="00836BE7" w:rsidRPr="00836BE7" w:rsidRDefault="00836BE7" w:rsidP="0029004E">
      <w:pPr>
        <w:pStyle w:val="Heading3-notnumbered"/>
        <w:numPr>
          <w:ilvl w:val="0"/>
          <w:numId w:val="37"/>
        </w:numPr>
        <w:ind w:left="1134" w:hanging="425"/>
        <w:rPr>
          <w:bCs/>
          <w:color w:val="091F40"/>
          <w:sz w:val="22"/>
        </w:rPr>
      </w:pPr>
      <w:r w:rsidRPr="00836BE7">
        <w:rPr>
          <w:bCs/>
          <w:color w:val="091F40"/>
          <w:sz w:val="22"/>
        </w:rPr>
        <w:t>Parking outside residences in nearby streets</w:t>
      </w:r>
    </w:p>
    <w:p w14:paraId="4DC4B294" w14:textId="77777777" w:rsidR="00836BE7" w:rsidRPr="00836BE7" w:rsidRDefault="00836BE7" w:rsidP="0029004E">
      <w:pPr>
        <w:pStyle w:val="Heading3-notnumbered"/>
        <w:numPr>
          <w:ilvl w:val="0"/>
          <w:numId w:val="37"/>
        </w:numPr>
        <w:ind w:left="1134" w:hanging="425"/>
        <w:rPr>
          <w:bCs/>
          <w:color w:val="091F40"/>
          <w:sz w:val="22"/>
        </w:rPr>
      </w:pPr>
      <w:r w:rsidRPr="00836BE7">
        <w:rPr>
          <w:bCs/>
          <w:color w:val="091F40"/>
          <w:sz w:val="22"/>
        </w:rPr>
        <w:t>Traffic noise</w:t>
      </w:r>
    </w:p>
    <w:p w14:paraId="0E03C2EB" w14:textId="77777777" w:rsidR="00836BE7" w:rsidRPr="00836BE7" w:rsidRDefault="00836BE7" w:rsidP="0029004E">
      <w:pPr>
        <w:pStyle w:val="Heading3-notnumbered"/>
        <w:numPr>
          <w:ilvl w:val="0"/>
          <w:numId w:val="37"/>
        </w:numPr>
        <w:ind w:left="1134" w:hanging="425"/>
        <w:rPr>
          <w:bCs/>
          <w:color w:val="091F40"/>
          <w:sz w:val="22"/>
        </w:rPr>
      </w:pPr>
      <w:r w:rsidRPr="00836BE7">
        <w:rPr>
          <w:bCs/>
          <w:color w:val="091F40"/>
          <w:sz w:val="22"/>
        </w:rPr>
        <w:t>Damage to cars or property.</w:t>
      </w:r>
    </w:p>
    <w:p w14:paraId="31C3A20F" w14:textId="77777777" w:rsidR="003B726F" w:rsidRDefault="003B726F" w:rsidP="003B726F"/>
    <w:p w14:paraId="392CD744" w14:textId="77777777" w:rsidR="003B726F" w:rsidRPr="003B726F" w:rsidRDefault="003B726F" w:rsidP="003B726F">
      <w:pPr>
        <w:rPr>
          <w:color w:val="091F40"/>
          <w:sz w:val="22"/>
        </w:rPr>
      </w:pPr>
      <w:r w:rsidRPr="004C7863">
        <w:rPr>
          <w:rStyle w:val="PlaceholderText"/>
          <w:color w:val="091F40"/>
        </w:rPr>
        <w:t>Q.3</w:t>
      </w:r>
      <w:r w:rsidRPr="003B726F">
        <w:rPr>
          <w:color w:val="091F40"/>
          <w:sz w:val="22"/>
        </w:rPr>
        <w:tab/>
      </w:r>
      <w:r w:rsidRPr="004C7863">
        <w:rPr>
          <w:rStyle w:val="PlaceholderText"/>
          <w:color w:val="091F40"/>
        </w:rPr>
        <w:t xml:space="preserve">What is the definition of amenity in the </w:t>
      </w:r>
      <w:r w:rsidRPr="004C7863">
        <w:rPr>
          <w:rStyle w:val="PlaceholderText"/>
          <w:i/>
          <w:iCs/>
          <w:color w:val="091F40"/>
        </w:rPr>
        <w:t>Liquor Control Reform Act 1998</w:t>
      </w:r>
      <w:r w:rsidRPr="004C7863">
        <w:rPr>
          <w:rStyle w:val="PlaceholderText"/>
          <w:color w:val="091F40"/>
        </w:rPr>
        <w:t>?</w:t>
      </w:r>
    </w:p>
    <w:p w14:paraId="084B1FED" w14:textId="77777777" w:rsidR="003B726F" w:rsidRPr="003B726F" w:rsidRDefault="003B726F" w:rsidP="003B726F">
      <w:pPr>
        <w:pStyle w:val="Heading3-notnumbered"/>
        <w:rPr>
          <w:bCs/>
          <w:color w:val="091F40"/>
          <w:sz w:val="22"/>
        </w:rPr>
      </w:pPr>
      <w:r w:rsidRPr="003B726F">
        <w:rPr>
          <w:bCs/>
          <w:color w:val="091F40"/>
          <w:sz w:val="22"/>
        </w:rPr>
        <w:t>A.</w:t>
      </w:r>
      <w:r w:rsidRPr="003B726F">
        <w:rPr>
          <w:bCs/>
          <w:color w:val="091F40"/>
          <w:sz w:val="22"/>
        </w:rPr>
        <w:tab/>
        <w:t>“The quality that the area has of being pleasant and agreeable.”</w:t>
      </w:r>
    </w:p>
    <w:p w14:paraId="451480DE" w14:textId="77777777" w:rsidR="003B726F" w:rsidRDefault="003B726F" w:rsidP="003B726F">
      <w:pPr>
        <w:pStyle w:val="Heading3-notnumbered"/>
      </w:pPr>
    </w:p>
    <w:p w14:paraId="3EA0A036" w14:textId="77777777" w:rsidR="003B726F" w:rsidRPr="004C7863" w:rsidRDefault="003B726F" w:rsidP="003B726F">
      <w:pPr>
        <w:rPr>
          <w:rStyle w:val="PlaceholderText"/>
          <w:color w:val="091F40"/>
        </w:rPr>
      </w:pPr>
      <w:r w:rsidRPr="004C7863">
        <w:rPr>
          <w:rStyle w:val="PlaceholderText"/>
          <w:color w:val="091F40"/>
        </w:rPr>
        <w:t>Q.4</w:t>
      </w:r>
      <w:r w:rsidRPr="004C7863">
        <w:rPr>
          <w:rStyle w:val="PlaceholderText"/>
          <w:color w:val="091F40"/>
        </w:rPr>
        <w:tab/>
        <w:t>What are the RSA training requirements for staff of general and late night (general) licences?</w:t>
      </w:r>
    </w:p>
    <w:p w14:paraId="332F101C" w14:textId="77777777" w:rsidR="003B726F" w:rsidRPr="003B726F" w:rsidRDefault="003B726F" w:rsidP="003B726F">
      <w:pPr>
        <w:pStyle w:val="Heading3-notnumbered"/>
        <w:ind w:left="720" w:hanging="720"/>
        <w:rPr>
          <w:bCs/>
          <w:color w:val="091F40"/>
          <w:sz w:val="22"/>
        </w:rPr>
      </w:pPr>
      <w:r w:rsidRPr="003B726F">
        <w:rPr>
          <w:bCs/>
          <w:color w:val="091F40"/>
          <w:sz w:val="22"/>
        </w:rPr>
        <w:t>A.</w:t>
      </w:r>
      <w:r w:rsidRPr="003B726F">
        <w:rPr>
          <w:bCs/>
          <w:color w:val="091F40"/>
          <w:sz w:val="22"/>
        </w:rPr>
        <w:tab/>
        <w:t xml:space="preserve">Staff selling, </w:t>
      </w:r>
      <w:proofErr w:type="gramStart"/>
      <w:r w:rsidRPr="003B726F">
        <w:rPr>
          <w:bCs/>
          <w:color w:val="091F40"/>
          <w:sz w:val="22"/>
        </w:rPr>
        <w:t>offering</w:t>
      </w:r>
      <w:proofErr w:type="gramEnd"/>
      <w:r w:rsidRPr="003B726F">
        <w:rPr>
          <w:bCs/>
          <w:color w:val="091F40"/>
          <w:sz w:val="22"/>
        </w:rPr>
        <w:t xml:space="preserve"> or serving liquor for a general or late night (general) licence, will need to undertake RSA training no more than one month after they begin selling, offering or serving alcohol on the licensed premises. </w:t>
      </w:r>
    </w:p>
    <w:p w14:paraId="431CF1A7" w14:textId="78E93B75" w:rsidR="00A94AF0" w:rsidRPr="00571C4D" w:rsidRDefault="003B726F" w:rsidP="00571C4D">
      <w:pPr>
        <w:pStyle w:val="Heading3-notnumbered"/>
        <w:ind w:firstLine="720"/>
        <w:rPr>
          <w:i/>
          <w:iCs/>
        </w:rPr>
      </w:pPr>
      <w:r w:rsidRPr="003B726F">
        <w:rPr>
          <w:bCs/>
          <w:color w:val="091F40"/>
          <w:sz w:val="22"/>
        </w:rPr>
        <w:t>Staff must also undertake RSA refresher training every three (3) years.</w:t>
      </w:r>
      <w:r>
        <w:br w:type="page"/>
      </w:r>
    </w:p>
    <w:p w14:paraId="612E949B" w14:textId="77777777" w:rsidR="00D37069" w:rsidRPr="0053526A" w:rsidRDefault="00D37069" w:rsidP="0053526A">
      <w:r w:rsidRPr="001F6A4D">
        <w:rPr>
          <w:noProof/>
          <w:lang w:eastAsia="en-AU"/>
        </w:rPr>
        <w:lastRenderedPageBreak/>
        <w:drawing>
          <wp:inline distT="0" distB="0" distL="0" distR="0" wp14:anchorId="5890C3B8" wp14:editId="44B14FAC">
            <wp:extent cx="823965" cy="888590"/>
            <wp:effectExtent l="0" t="0" r="1905" b="635"/>
            <wp:docPr id="5" name="Picture 5"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0"/>
                    <a:stretch>
                      <a:fillRect/>
                    </a:stretch>
                  </pic:blipFill>
                  <pic:spPr>
                    <a:xfrm>
                      <a:off x="0" y="0"/>
                      <a:ext cx="828924" cy="893938"/>
                    </a:xfrm>
                    <a:prstGeom prst="rect">
                      <a:avLst/>
                    </a:prstGeom>
                  </pic:spPr>
                </pic:pic>
              </a:graphicData>
            </a:graphic>
          </wp:inline>
        </w:drawing>
      </w:r>
    </w:p>
    <w:p w14:paraId="1B9092E0" w14:textId="17FA2C5E" w:rsidR="002E7DA4" w:rsidRDefault="002E7DA4" w:rsidP="0053526A">
      <w:pPr>
        <w:pStyle w:val="Heading2"/>
      </w:pPr>
      <w:bookmarkStart w:id="55" w:name="_Toc98251491"/>
      <w:r w:rsidRPr="0053526A">
        <w:t xml:space="preserve">Check your understanding – </w:t>
      </w:r>
      <w:r w:rsidR="00571C4D">
        <w:t>Late night and amplified music</w:t>
      </w:r>
      <w:r w:rsidR="00DF34BA" w:rsidRPr="0053526A">
        <w:t xml:space="preserve"> conditions</w:t>
      </w:r>
      <w:r w:rsidRPr="0053526A">
        <w:t xml:space="preserve"> </w:t>
      </w:r>
      <w:bookmarkEnd w:id="55"/>
    </w:p>
    <w:p w14:paraId="53051D79" w14:textId="49AC7406" w:rsidR="00571C4D" w:rsidRDefault="00571C4D" w:rsidP="00571C4D">
      <w:pPr>
        <w:pStyle w:val="BodyText"/>
        <w:rPr>
          <w:color w:val="091F40"/>
          <w:sz w:val="22"/>
        </w:rPr>
      </w:pPr>
      <w:r>
        <w:rPr>
          <w:color w:val="091F40"/>
          <w:sz w:val="22"/>
        </w:rPr>
        <w:t xml:space="preserve">It is a busy night at </w:t>
      </w:r>
      <w:r w:rsidR="00836BE7">
        <w:rPr>
          <w:color w:val="091F40"/>
          <w:sz w:val="22"/>
        </w:rPr>
        <w:t>a bar/nightclub</w:t>
      </w:r>
      <w:r>
        <w:rPr>
          <w:color w:val="091F40"/>
          <w:sz w:val="22"/>
        </w:rPr>
        <w:t xml:space="preserve"> with a late-night (</w:t>
      </w:r>
      <w:r w:rsidR="00836BE7">
        <w:rPr>
          <w:color w:val="091F40"/>
          <w:sz w:val="22"/>
        </w:rPr>
        <w:t>on-premises</w:t>
      </w:r>
      <w:r>
        <w:rPr>
          <w:color w:val="091F40"/>
          <w:sz w:val="22"/>
        </w:rPr>
        <w:t>) licence that has amplified music conditions.</w:t>
      </w:r>
    </w:p>
    <w:p w14:paraId="3953E2F6" w14:textId="392D872B" w:rsidR="00571C4D" w:rsidRDefault="00571C4D" w:rsidP="00571C4D">
      <w:pPr>
        <w:pStyle w:val="BodyText"/>
        <w:rPr>
          <w:color w:val="091F40"/>
          <w:sz w:val="22"/>
        </w:rPr>
      </w:pPr>
      <w:r>
        <w:rPr>
          <w:color w:val="091F40"/>
          <w:sz w:val="22"/>
        </w:rPr>
        <w:t>There is a well-known local band playing and the crowd controllers are not letting any more patrons in; there is a long queue of people out the front of the venue.</w:t>
      </w:r>
    </w:p>
    <w:p w14:paraId="22A759C2" w14:textId="12C1DDFE" w:rsidR="00571C4D" w:rsidRPr="00571C4D" w:rsidRDefault="00571C4D" w:rsidP="00571C4D">
      <w:pPr>
        <w:pStyle w:val="BodyText"/>
        <w:rPr>
          <w:color w:val="091F40"/>
          <w:sz w:val="22"/>
        </w:rPr>
      </w:pPr>
      <w:r>
        <w:rPr>
          <w:color w:val="091F40"/>
          <w:sz w:val="22"/>
        </w:rPr>
        <w:t xml:space="preserve">The maximum </w:t>
      </w:r>
      <w:r w:rsidR="00993492">
        <w:rPr>
          <w:color w:val="091F40"/>
          <w:sz w:val="22"/>
        </w:rPr>
        <w:t xml:space="preserve">patron </w:t>
      </w:r>
      <w:r>
        <w:rPr>
          <w:color w:val="091F40"/>
          <w:sz w:val="22"/>
        </w:rPr>
        <w:t xml:space="preserve">capacity is 451 patrons, </w:t>
      </w:r>
      <w:r w:rsidR="0012350A">
        <w:rPr>
          <w:color w:val="091F40"/>
          <w:sz w:val="22"/>
        </w:rPr>
        <w:t xml:space="preserve">and </w:t>
      </w:r>
      <w:r w:rsidR="00993492">
        <w:rPr>
          <w:color w:val="091F40"/>
          <w:sz w:val="22"/>
        </w:rPr>
        <w:t xml:space="preserve">on this </w:t>
      </w:r>
      <w:proofErr w:type="gramStart"/>
      <w:r w:rsidR="00993492">
        <w:rPr>
          <w:color w:val="091F40"/>
          <w:sz w:val="22"/>
        </w:rPr>
        <w:t xml:space="preserve">night </w:t>
      </w:r>
      <w:r>
        <w:rPr>
          <w:color w:val="091F40"/>
          <w:sz w:val="22"/>
        </w:rPr>
        <w:t xml:space="preserve"> the</w:t>
      </w:r>
      <w:r w:rsidR="0012350A">
        <w:rPr>
          <w:color w:val="091F40"/>
          <w:sz w:val="22"/>
        </w:rPr>
        <w:t>re</w:t>
      </w:r>
      <w:proofErr w:type="gramEnd"/>
      <w:r w:rsidR="0012350A">
        <w:rPr>
          <w:color w:val="091F40"/>
          <w:sz w:val="22"/>
        </w:rPr>
        <w:t xml:space="preserve"> are</w:t>
      </w:r>
      <w:r>
        <w:rPr>
          <w:color w:val="091F40"/>
          <w:sz w:val="22"/>
        </w:rPr>
        <w:t xml:space="preserve"> four crowd controllers on duty.</w:t>
      </w:r>
    </w:p>
    <w:p w14:paraId="145F68DB" w14:textId="77777777" w:rsidR="002E7DA4" w:rsidRPr="002C57B0" w:rsidRDefault="002E7DA4" w:rsidP="002E7DA4">
      <w:pPr>
        <w:spacing w:after="0"/>
        <w:rPr>
          <w:color w:val="091F40"/>
          <w:lang w:val="en-AU"/>
        </w:rPr>
      </w:pPr>
    </w:p>
    <w:p w14:paraId="7A1065CB" w14:textId="77777777" w:rsidR="00571C4D" w:rsidRPr="004C7863" w:rsidRDefault="00571C4D" w:rsidP="00571C4D">
      <w:pPr>
        <w:rPr>
          <w:rStyle w:val="PlaceholderText"/>
          <w:color w:val="091F40"/>
        </w:rPr>
      </w:pPr>
      <w:r w:rsidRPr="004C7863">
        <w:rPr>
          <w:rStyle w:val="PlaceholderText"/>
          <w:color w:val="091F40"/>
        </w:rPr>
        <w:t>Q.1</w:t>
      </w:r>
      <w:r w:rsidRPr="004C7863">
        <w:rPr>
          <w:rStyle w:val="PlaceholderText"/>
          <w:color w:val="091F40"/>
        </w:rPr>
        <w:tab/>
        <w:t>How many crowd controllers is the venue required to have at its maximum capacity?</w:t>
      </w:r>
    </w:p>
    <w:p w14:paraId="621E1CA6" w14:textId="77777777" w:rsidR="00571C4D" w:rsidRPr="00571C4D" w:rsidRDefault="00571C4D" w:rsidP="00571C4D">
      <w:pPr>
        <w:spacing w:after="0"/>
        <w:rPr>
          <w:b/>
          <w:bCs/>
          <w:color w:val="091F40"/>
          <w:sz w:val="22"/>
        </w:rPr>
      </w:pPr>
      <w:r w:rsidRPr="00571C4D">
        <w:rPr>
          <w:b/>
          <w:bCs/>
          <w:color w:val="091F40"/>
          <w:sz w:val="22"/>
        </w:rPr>
        <w:t>A.</w:t>
      </w:r>
      <w:r w:rsidRPr="00571C4D">
        <w:rPr>
          <w:b/>
          <w:bCs/>
          <w:color w:val="091F40"/>
          <w:sz w:val="22"/>
        </w:rPr>
        <w:tab/>
        <w:t>Six crowd controllers.</w:t>
      </w:r>
    </w:p>
    <w:p w14:paraId="383DE88B" w14:textId="77777777" w:rsidR="00571C4D" w:rsidRDefault="00571C4D" w:rsidP="00571C4D"/>
    <w:p w14:paraId="3A0EE6FA" w14:textId="77777777" w:rsidR="00571C4D" w:rsidRPr="004C7863" w:rsidRDefault="00571C4D" w:rsidP="00571C4D">
      <w:pPr>
        <w:rPr>
          <w:rStyle w:val="PlaceholderText"/>
          <w:color w:val="091F40"/>
        </w:rPr>
      </w:pPr>
      <w:r w:rsidRPr="004C7863">
        <w:rPr>
          <w:rStyle w:val="PlaceholderText"/>
          <w:color w:val="091F40"/>
        </w:rPr>
        <w:t>Q.2</w:t>
      </w:r>
      <w:r w:rsidRPr="004C7863">
        <w:rPr>
          <w:rStyle w:val="PlaceholderText"/>
          <w:color w:val="091F40"/>
        </w:rPr>
        <w:tab/>
        <w:t>Which condition of the licence may be breached with people queuing out the front?</w:t>
      </w:r>
    </w:p>
    <w:p w14:paraId="68BFCD6C" w14:textId="77777777" w:rsidR="00571C4D" w:rsidRPr="00571C4D" w:rsidRDefault="00571C4D" w:rsidP="00571C4D">
      <w:pPr>
        <w:pStyle w:val="Heading3-notnumbered"/>
        <w:rPr>
          <w:bCs/>
          <w:color w:val="091F40"/>
          <w:sz w:val="22"/>
        </w:rPr>
      </w:pPr>
      <w:r w:rsidRPr="00571C4D">
        <w:rPr>
          <w:bCs/>
          <w:color w:val="091F40"/>
          <w:sz w:val="22"/>
        </w:rPr>
        <w:t>A.</w:t>
      </w:r>
      <w:r w:rsidRPr="00571C4D">
        <w:rPr>
          <w:bCs/>
          <w:color w:val="091F40"/>
          <w:sz w:val="22"/>
        </w:rPr>
        <w:tab/>
        <w:t>The amenity condition.</w:t>
      </w:r>
    </w:p>
    <w:p w14:paraId="2138A8D0" w14:textId="77777777" w:rsidR="00571C4D" w:rsidRDefault="00571C4D" w:rsidP="00571C4D">
      <w:pPr>
        <w:pStyle w:val="Heading3-notnumbered"/>
      </w:pPr>
    </w:p>
    <w:p w14:paraId="15B101B7" w14:textId="77777777" w:rsidR="00571C4D" w:rsidRPr="004C7863" w:rsidRDefault="00571C4D" w:rsidP="00571C4D">
      <w:pPr>
        <w:rPr>
          <w:rStyle w:val="PlaceholderText"/>
          <w:color w:val="091F40"/>
        </w:rPr>
      </w:pPr>
      <w:r w:rsidRPr="004C7863">
        <w:rPr>
          <w:rStyle w:val="PlaceholderText"/>
          <w:color w:val="091F40"/>
        </w:rPr>
        <w:t>Q.3</w:t>
      </w:r>
      <w:r w:rsidRPr="004C7863">
        <w:rPr>
          <w:rStyle w:val="PlaceholderText"/>
          <w:color w:val="091F40"/>
        </w:rPr>
        <w:tab/>
        <w:t>The surveillance recording system must operate at least:</w:t>
      </w:r>
    </w:p>
    <w:p w14:paraId="429B8E44" w14:textId="77777777" w:rsidR="00571C4D" w:rsidRPr="00571C4D" w:rsidRDefault="00571C4D" w:rsidP="00571C4D">
      <w:pPr>
        <w:pStyle w:val="Heading3-notnumbered"/>
        <w:rPr>
          <w:bCs/>
          <w:color w:val="091F40"/>
          <w:sz w:val="22"/>
        </w:rPr>
      </w:pPr>
      <w:r w:rsidRPr="00571C4D">
        <w:rPr>
          <w:bCs/>
          <w:color w:val="091F40"/>
          <w:sz w:val="22"/>
        </w:rPr>
        <w:t>A.</w:t>
      </w:r>
      <w:r w:rsidRPr="00571C4D">
        <w:rPr>
          <w:bCs/>
          <w:color w:val="091F40"/>
          <w:sz w:val="22"/>
        </w:rPr>
        <w:tab/>
        <w:t>30 minutes before the start of the entertainment and 30 minutes after closing.</w:t>
      </w:r>
    </w:p>
    <w:p w14:paraId="64AD96CD" w14:textId="77777777" w:rsidR="00571C4D" w:rsidRDefault="00571C4D" w:rsidP="00571C4D"/>
    <w:p w14:paraId="727F16FA" w14:textId="77777777" w:rsidR="00571C4D" w:rsidRPr="004C7863" w:rsidRDefault="00571C4D" w:rsidP="00571C4D">
      <w:pPr>
        <w:ind w:left="720" w:hanging="720"/>
        <w:rPr>
          <w:rStyle w:val="PlaceholderText"/>
          <w:color w:val="091F40"/>
        </w:rPr>
      </w:pPr>
      <w:r w:rsidRPr="004C7863">
        <w:rPr>
          <w:rStyle w:val="PlaceholderText"/>
          <w:color w:val="091F40"/>
        </w:rPr>
        <w:t>Q.4</w:t>
      </w:r>
      <w:r w:rsidRPr="004C7863">
        <w:rPr>
          <w:rStyle w:val="PlaceholderText"/>
          <w:color w:val="091F40"/>
        </w:rPr>
        <w:tab/>
        <w:t>Most of the bar staff have been working at the venue for over six months and have completed their RSA course.</w:t>
      </w:r>
    </w:p>
    <w:p w14:paraId="10A1733A" w14:textId="77777777" w:rsidR="00571C4D" w:rsidRPr="004C7863" w:rsidRDefault="00571C4D" w:rsidP="00571C4D">
      <w:pPr>
        <w:ind w:firstLine="720"/>
        <w:rPr>
          <w:rStyle w:val="PlaceholderText"/>
          <w:color w:val="091F40"/>
        </w:rPr>
      </w:pPr>
      <w:r w:rsidRPr="004C7863">
        <w:rPr>
          <w:rStyle w:val="PlaceholderText"/>
          <w:color w:val="091F40"/>
        </w:rPr>
        <w:t xml:space="preserve">Two of the bar staff called in sick and the licensee has asked their 18-year-old son to </w:t>
      </w:r>
      <w:proofErr w:type="gramStart"/>
      <w:r w:rsidRPr="004C7863">
        <w:rPr>
          <w:rStyle w:val="PlaceholderText"/>
          <w:color w:val="091F40"/>
        </w:rPr>
        <w:t>help out</w:t>
      </w:r>
      <w:proofErr w:type="gramEnd"/>
      <w:r w:rsidRPr="004C7863">
        <w:rPr>
          <w:rStyle w:val="PlaceholderText"/>
          <w:color w:val="091F40"/>
        </w:rPr>
        <w:t>.</w:t>
      </w:r>
    </w:p>
    <w:p w14:paraId="1CCE3C08" w14:textId="77777777" w:rsidR="00571C4D" w:rsidRPr="004C7863" w:rsidRDefault="00571C4D" w:rsidP="00571C4D">
      <w:pPr>
        <w:ind w:firstLine="720"/>
        <w:rPr>
          <w:rStyle w:val="PlaceholderText"/>
          <w:color w:val="091F40"/>
        </w:rPr>
      </w:pPr>
      <w:r w:rsidRPr="004C7863">
        <w:rPr>
          <w:rStyle w:val="PlaceholderText"/>
          <w:color w:val="091F40"/>
        </w:rPr>
        <w:t>Can the licensee’s son serve alcohol behind the bar?</w:t>
      </w:r>
    </w:p>
    <w:p w14:paraId="3C6590B7" w14:textId="7384C745" w:rsidR="00F90A18" w:rsidRPr="00FE636C" w:rsidRDefault="00571C4D" w:rsidP="00FE636C">
      <w:pPr>
        <w:pStyle w:val="Heading3-notnumbered"/>
        <w:ind w:left="720" w:hanging="720"/>
        <w:rPr>
          <w:bCs/>
          <w:color w:val="091F40"/>
          <w:sz w:val="22"/>
        </w:rPr>
      </w:pPr>
      <w:r w:rsidRPr="00571C4D">
        <w:rPr>
          <w:bCs/>
          <w:color w:val="091F40"/>
          <w:sz w:val="22"/>
        </w:rPr>
        <w:t>A.</w:t>
      </w:r>
      <w:r w:rsidRPr="00571C4D">
        <w:rPr>
          <w:bCs/>
          <w:color w:val="091F40"/>
          <w:sz w:val="22"/>
        </w:rPr>
        <w:tab/>
        <w:t>Yes, the licensee’s son can serve behind the bar and will need to undertake RSA training within one month of serving alcohol.</w:t>
      </w:r>
    </w:p>
    <w:sectPr w:rsidR="00F90A18" w:rsidRPr="00FE636C" w:rsidSect="00914D79">
      <w:headerReference w:type="default" r:id="rId28"/>
      <w:footerReference w:type="even" r:id="rId29"/>
      <w:footerReference w:type="default" r:id="rId30"/>
      <w:headerReference w:type="first" r:id="rId31"/>
      <w:footerReference w:type="first" r:id="rId32"/>
      <w:pgSz w:w="11900" w:h="16840"/>
      <w:pgMar w:top="1418" w:right="851" w:bottom="1814"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FE488" w14:textId="77777777" w:rsidR="00A85355" w:rsidRDefault="00A85355" w:rsidP="00FF2500">
      <w:pPr>
        <w:spacing w:after="0"/>
      </w:pPr>
      <w:r>
        <w:separator/>
      </w:r>
    </w:p>
  </w:endnote>
  <w:endnote w:type="continuationSeparator" w:id="0">
    <w:p w14:paraId="43129A8C" w14:textId="77777777" w:rsidR="00A85355" w:rsidRDefault="00A85355" w:rsidP="00FF25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CEDB1" w14:textId="77777777" w:rsidR="00A85355" w:rsidRDefault="00A85355"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A85355" w:rsidRDefault="00A85355" w:rsidP="00CA5D76">
    <w:pPr>
      <w:pStyle w:val="Footer"/>
      <w:ind w:right="360" w:firstLine="360"/>
    </w:pPr>
  </w:p>
  <w:p w14:paraId="5F432FE3" w14:textId="77777777" w:rsidR="00A85355" w:rsidRDefault="00A853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8763867"/>
      <w:docPartObj>
        <w:docPartGallery w:val="Page Numbers (Bottom of Page)"/>
        <w:docPartUnique/>
      </w:docPartObj>
    </w:sdtPr>
    <w:sdtEndPr>
      <w:rPr>
        <w:rStyle w:val="PageNumber"/>
      </w:rPr>
    </w:sdtEndPr>
    <w:sdtContent>
      <w:p w14:paraId="68F8B2D0" w14:textId="77777777" w:rsidR="00A85355" w:rsidRDefault="00A85355"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0C548" w14:textId="330280DE" w:rsidR="00A85355" w:rsidRPr="004465C0" w:rsidRDefault="00A85355" w:rsidP="00F927B0">
    <w:pPr>
      <w:pStyle w:val="Footer"/>
      <w:ind w:right="360"/>
      <w:rPr>
        <w:lang w:val="en-AU"/>
      </w:rPr>
    </w:pPr>
    <w:r>
      <w:rPr>
        <w:lang w:val="en-AU"/>
      </w:rPr>
      <w:t>Victorian Gambling and Casino Control Commission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B7BA4" w14:textId="2A30AE2A" w:rsidR="00A85355" w:rsidRDefault="00A85355">
    <w:pPr>
      <w:pStyle w:val="Footer"/>
    </w:pPr>
    <w:r>
      <w:rPr>
        <w:noProof/>
      </w:rPr>
      <w:drawing>
        <wp:anchor distT="0" distB="0" distL="114300" distR="114300" simplePos="0" relativeHeight="251669504" behindDoc="1" locked="0" layoutInCell="1" allowOverlap="1" wp14:anchorId="3919035E" wp14:editId="66D3BF45">
          <wp:simplePos x="0" y="0"/>
          <wp:positionH relativeFrom="column">
            <wp:posOffset>5479415</wp:posOffset>
          </wp:positionH>
          <wp:positionV relativeFrom="paragraph">
            <wp:posOffset>-562610</wp:posOffset>
          </wp:positionV>
          <wp:extent cx="982507" cy="556182"/>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email">
                    <a:extLst>
                      <a:ext uri="{28A0092B-C50C-407E-A947-70E740481C1C}">
                        <a14:useLocalDpi xmlns:a14="http://schemas.microsoft.com/office/drawing/2010/main"/>
                      </a:ext>
                    </a:extLst>
                  </a:blip>
                  <a:stretch>
                    <a:fillRect/>
                  </a:stretch>
                </pic:blipFill>
                <pic:spPr>
                  <a:xfrm>
                    <a:off x="0" y="0"/>
                    <a:ext cx="982507" cy="5561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7BF16F56" wp14:editId="403AB9D1">
              <wp:simplePos x="0" y="0"/>
              <wp:positionH relativeFrom="column">
                <wp:posOffset>-95885</wp:posOffset>
              </wp:positionH>
              <wp:positionV relativeFrom="paragraph">
                <wp:posOffset>-346710</wp:posOffset>
              </wp:positionV>
              <wp:extent cx="2145890" cy="543478"/>
              <wp:effectExtent l="0" t="0" r="0" b="0"/>
              <wp:wrapNone/>
              <wp:docPr id="6" name="Text Box 6"/>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14:paraId="7EDB6E32" w14:textId="77777777" w:rsidR="00A85355" w:rsidRPr="00801089" w:rsidRDefault="00A85355" w:rsidP="00876FFF">
                          <w:pPr>
                            <w:spacing w:after="0"/>
                            <w:rPr>
                              <w:color w:val="FFFFFF" w:themeColor="background1"/>
                              <w:sz w:val="40"/>
                              <w:szCs w:val="40"/>
                            </w:rPr>
                          </w:pPr>
                          <w:r w:rsidRPr="00801089">
                            <w:rPr>
                              <w:color w:val="FFFFFF" w:themeColor="background1"/>
                              <w:sz w:val="40"/>
                              <w:szCs w:val="40"/>
                            </w:rPr>
                            <w:t>vgccc.vic.gov.au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16F56" id="_x0000_t202" coordsize="21600,21600" o:spt="202" path="m,l,21600r21600,l21600,xe">
              <v:stroke joinstyle="miter"/>
              <v:path gradientshapeok="t" o:connecttype="rect"/>
            </v:shapetype>
            <v:shape id="Text Box 6" o:spid="_x0000_s1026" type="#_x0000_t202" style="position:absolute;margin-left:-7.55pt;margin-top:-27.3pt;width:168.95pt;height:4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" filled="f" stroked="f" strokeweight=".5pt">
              <v:textbox>
                <w:txbxContent>
                  <w:p w14:paraId="7EDB6E32" w14:textId="77777777" w:rsidR="00A85355" w:rsidRPr="00801089" w:rsidRDefault="00A85355" w:rsidP="00876FFF">
                    <w:pPr>
                      <w:spacing w:after="0"/>
                      <w:rPr>
                        <w:color w:val="FFFFFF" w:themeColor="background1"/>
                        <w:sz w:val="40"/>
                        <w:szCs w:val="40"/>
                      </w:rPr>
                    </w:pPr>
                    <w:r w:rsidRPr="00801089">
                      <w:rPr>
                        <w:color w:val="FFFFFF" w:themeColor="background1"/>
                        <w:sz w:val="40"/>
                        <w:szCs w:val="40"/>
                      </w:rPr>
                      <w:t>vgccc.vic.gov.au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B6998" w14:textId="77777777" w:rsidR="00A85355" w:rsidRDefault="00A85355" w:rsidP="00FF2500">
      <w:pPr>
        <w:spacing w:after="0"/>
      </w:pPr>
      <w:r>
        <w:separator/>
      </w:r>
    </w:p>
  </w:footnote>
  <w:footnote w:type="continuationSeparator" w:id="0">
    <w:p w14:paraId="2F265D71" w14:textId="77777777" w:rsidR="00A85355" w:rsidRDefault="00A85355" w:rsidP="00FF25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56698" w14:textId="6CDD147A" w:rsidR="00A85355" w:rsidRDefault="00A85355" w:rsidP="00610B43">
    <w:pPr>
      <w:pStyle w:val="Header"/>
      <w:jc w:val="right"/>
    </w:pPr>
    <w:r w:rsidRPr="00610B43">
      <w:rPr>
        <w:b/>
        <w:bCs/>
        <w:noProof/>
      </w:rPr>
      <w:drawing>
        <wp:anchor distT="0" distB="0" distL="114300" distR="114300" simplePos="0" relativeHeight="251662336" behindDoc="1" locked="0" layoutInCell="1" allowOverlap="0" wp14:anchorId="0BA44C0B" wp14:editId="39060668">
          <wp:simplePos x="0" y="0"/>
          <wp:positionH relativeFrom="column">
            <wp:posOffset>-540385</wp:posOffset>
          </wp:positionH>
          <wp:positionV relativeFrom="page">
            <wp:posOffset>9728</wp:posOffset>
          </wp:positionV>
          <wp:extent cx="7560000" cy="864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864000"/>
                  </a:xfrm>
                  <a:prstGeom prst="rect">
                    <a:avLst/>
                  </a:prstGeom>
                </pic:spPr>
              </pic:pic>
            </a:graphicData>
          </a:graphic>
          <wp14:sizeRelH relativeFrom="page">
            <wp14:pctWidth>0</wp14:pctWidth>
          </wp14:sizeRelH>
          <wp14:sizeRelV relativeFrom="page">
            <wp14:pctHeight>0</wp14:pctHeight>
          </wp14:sizeRelV>
        </wp:anchor>
      </w:drawing>
    </w:r>
    <w:r w:rsidRPr="00610B43">
      <w:rPr>
        <w:b/>
        <w:bCs/>
      </w:rPr>
      <w:t>On-premises and late night (on-premises) licence</w:t>
    </w:r>
    <w:r>
      <w:t xml:space="preserve"> | Self-paced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717D2" w14:textId="19D71A75" w:rsidR="00A85355" w:rsidRDefault="00A85355" w:rsidP="00BC36F0">
    <w:pPr>
      <w:pStyle w:val="Header"/>
      <w:tabs>
        <w:tab w:val="clear" w:pos="9026"/>
      </w:tabs>
      <w:ind w:left="-851" w:right="-851"/>
    </w:pPr>
    <w:r w:rsidRPr="0030355E">
      <w:rPr>
        <w:noProof/>
      </w:rPr>
      <w:drawing>
        <wp:anchor distT="0" distB="0" distL="114300" distR="114300" simplePos="0" relativeHeight="251668480" behindDoc="1" locked="0" layoutInCell="1" allowOverlap="1" wp14:anchorId="66DC7A01" wp14:editId="5E6DEC9D">
          <wp:simplePos x="0" y="0"/>
          <wp:positionH relativeFrom="column">
            <wp:posOffset>-543971</wp:posOffset>
          </wp:positionH>
          <wp:positionV relativeFrom="paragraph">
            <wp:posOffset>4064410</wp:posOffset>
          </wp:positionV>
          <wp:extent cx="7559288" cy="5827059"/>
          <wp:effectExtent l="0" t="0" r="0" b="2540"/>
          <wp:wrapNone/>
          <wp:docPr id="13" name="Picture 13" descr="A person pouring a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pouring a glass of wine&#10;&#10;Description automatically generated with medium confidence"/>
                  <pic:cNvPicPr/>
                </pic:nvPicPr>
                <pic:blipFill>
                  <a:blip r:embed="rId1" cstate="email">
                    <a:extLst>
                      <a:ext uri="{28A0092B-C50C-407E-A947-70E740481C1C}">
                        <a14:useLocalDpi xmlns:a14="http://schemas.microsoft.com/office/drawing/2010/main"/>
                      </a:ext>
                    </a:extLst>
                  </a:blip>
                  <a:stretch>
                    <a:fillRect/>
                  </a:stretch>
                </pic:blipFill>
                <pic:spPr>
                  <a:xfrm>
                    <a:off x="0" y="0"/>
                    <a:ext cx="7569588" cy="583499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7309767" wp14:editId="6C1EC8A7">
          <wp:simplePos x="0" y="0"/>
          <wp:positionH relativeFrom="column">
            <wp:posOffset>-540385</wp:posOffset>
          </wp:positionH>
          <wp:positionV relativeFrom="page">
            <wp:posOffset>0</wp:posOffset>
          </wp:positionV>
          <wp:extent cx="7560000" cy="1069835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cstate="email">
                    <a:extLst>
                      <a:ext uri="{28A0092B-C50C-407E-A947-70E740481C1C}">
                        <a14:useLocalDpi xmlns:a14="http://schemas.microsoft.com/office/drawing/2010/main"/>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8F7941"/>
    <w:multiLevelType w:val="hybridMultilevel"/>
    <w:tmpl w:val="001EFED8"/>
    <w:lvl w:ilvl="0" w:tplc="0C090003">
      <w:start w:val="1"/>
      <w:numFmt w:val="bullet"/>
      <w:lvlText w:val="o"/>
      <w:lvlJc w:val="left"/>
      <w:pPr>
        <w:ind w:left="947" w:hanging="360"/>
      </w:pPr>
      <w:rPr>
        <w:rFonts w:ascii="Courier New" w:hAnsi="Courier New" w:cs="Courier New"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0C0057"/>
    <w:multiLevelType w:val="hybridMultilevel"/>
    <w:tmpl w:val="7E96A0D4"/>
    <w:lvl w:ilvl="0" w:tplc="899A5B0E">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A28002E"/>
    <w:multiLevelType w:val="hybridMultilevel"/>
    <w:tmpl w:val="0C2AF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16"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7665E"/>
    <w:multiLevelType w:val="hybridMultilevel"/>
    <w:tmpl w:val="E058240A"/>
    <w:lvl w:ilvl="0" w:tplc="0C090015">
      <w:start w:val="1"/>
      <w:numFmt w:val="upperLetter"/>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0" w15:restartNumberingAfterBreak="0">
    <w:nsid w:val="40FE1B4A"/>
    <w:multiLevelType w:val="hybridMultilevel"/>
    <w:tmpl w:val="32BEEA0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033703"/>
    <w:multiLevelType w:val="hybridMultilevel"/>
    <w:tmpl w:val="6826F2F0"/>
    <w:lvl w:ilvl="0" w:tplc="0C090003">
      <w:start w:val="1"/>
      <w:numFmt w:val="bullet"/>
      <w:lvlText w:val="o"/>
      <w:lvlJc w:val="left"/>
      <w:pPr>
        <w:ind w:left="945" w:hanging="360"/>
      </w:pPr>
      <w:rPr>
        <w:rFonts w:ascii="Courier New" w:hAnsi="Courier New" w:cs="Courier New"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23"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5"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6306C6"/>
    <w:multiLevelType w:val="hybridMultilevel"/>
    <w:tmpl w:val="220E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0"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B3C36A8"/>
    <w:multiLevelType w:val="hybridMultilevel"/>
    <w:tmpl w:val="2046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abstractNumId w:val="18"/>
  </w:num>
  <w:num w:numId="2">
    <w:abstractNumId w:val="31"/>
  </w:num>
  <w:num w:numId="3">
    <w:abstractNumId w:val="14"/>
  </w:num>
  <w:num w:numId="4">
    <w:abstractNumId w:val="17"/>
  </w:num>
  <w:num w:numId="5">
    <w:abstractNumId w:val="7"/>
  </w:num>
  <w:num w:numId="6">
    <w:abstractNumId w:val="10"/>
  </w:num>
  <w:num w:numId="7">
    <w:abstractNumId w:val="3"/>
  </w:num>
  <w:num w:numId="8">
    <w:abstractNumId w:val="21"/>
  </w:num>
  <w:num w:numId="9">
    <w:abstractNumId w:val="33"/>
  </w:num>
  <w:num w:numId="10">
    <w:abstractNumId w:val="26"/>
  </w:num>
  <w:num w:numId="11">
    <w:abstractNumId w:val="36"/>
  </w:num>
  <w:num w:numId="12">
    <w:abstractNumId w:val="28"/>
  </w:num>
  <w:num w:numId="13">
    <w:abstractNumId w:val="30"/>
  </w:num>
  <w:num w:numId="14">
    <w:abstractNumId w:val="1"/>
  </w:num>
  <w:num w:numId="15">
    <w:abstractNumId w:val="24"/>
  </w:num>
  <w:num w:numId="16">
    <w:abstractNumId w:val="11"/>
  </w:num>
  <w:num w:numId="17">
    <w:abstractNumId w:val="12"/>
  </w:num>
  <w:num w:numId="18">
    <w:abstractNumId w:val="32"/>
  </w:num>
  <w:num w:numId="19">
    <w:abstractNumId w:val="23"/>
  </w:num>
  <w:num w:numId="20">
    <w:abstractNumId w:val="16"/>
  </w:num>
  <w:num w:numId="21">
    <w:abstractNumId w:val="25"/>
  </w:num>
  <w:num w:numId="22">
    <w:abstractNumId w:val="40"/>
  </w:num>
  <w:num w:numId="23">
    <w:abstractNumId w:val="0"/>
  </w:num>
  <w:num w:numId="24">
    <w:abstractNumId w:val="9"/>
  </w:num>
  <w:num w:numId="25">
    <w:abstractNumId w:val="38"/>
  </w:num>
  <w:num w:numId="26">
    <w:abstractNumId w:val="5"/>
  </w:num>
  <w:num w:numId="27">
    <w:abstractNumId w:val="39"/>
  </w:num>
  <w:num w:numId="28">
    <w:abstractNumId w:val="35"/>
  </w:num>
  <w:num w:numId="29">
    <w:abstractNumId w:val="29"/>
  </w:num>
  <w:num w:numId="30">
    <w:abstractNumId w:val="2"/>
  </w:num>
  <w:num w:numId="31">
    <w:abstractNumId w:val="34"/>
  </w:num>
  <w:num w:numId="32">
    <w:abstractNumId w:val="37"/>
  </w:num>
  <w:num w:numId="33">
    <w:abstractNumId w:val="15"/>
  </w:num>
  <w:num w:numId="34">
    <w:abstractNumId w:val="6"/>
  </w:num>
  <w:num w:numId="35">
    <w:abstractNumId w:val="13"/>
  </w:num>
  <w:num w:numId="36">
    <w:abstractNumId w:val="8"/>
  </w:num>
  <w:num w:numId="37">
    <w:abstractNumId w:val="27"/>
  </w:num>
  <w:num w:numId="38">
    <w:abstractNumId w:val="4"/>
  </w:num>
  <w:num w:numId="39">
    <w:abstractNumId w:val="22"/>
  </w:num>
  <w:num w:numId="40">
    <w:abstractNumId w:val="20"/>
  </w:num>
  <w:num w:numId="41">
    <w:abstractNumId w:val="19"/>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eronica Goluza">
    <w15:presenceInfo w15:providerId="AD" w15:userId="S::Veronica.Goluza@vcglr.vic.gov.au::92ea86be-536d-44cb-bedb-9314858325d6"/>
  </w15:person>
  <w15:person w15:author="Fiona Earnshaw">
    <w15:presenceInfo w15:providerId="AD" w15:userId="S::Fiona.Carroll@vcglr.vic.gov.au::fe978cf5-bcbd-4354-a4c6-a3008321e7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648"/>
    <w:rsid w:val="00010BAC"/>
    <w:rsid w:val="00027BB5"/>
    <w:rsid w:val="00027F7D"/>
    <w:rsid w:val="00031EEC"/>
    <w:rsid w:val="000463B2"/>
    <w:rsid w:val="0005519C"/>
    <w:rsid w:val="00056B9F"/>
    <w:rsid w:val="00067E56"/>
    <w:rsid w:val="00075E05"/>
    <w:rsid w:val="0008131F"/>
    <w:rsid w:val="00084121"/>
    <w:rsid w:val="000B0108"/>
    <w:rsid w:val="000C0476"/>
    <w:rsid w:val="000C322B"/>
    <w:rsid w:val="000D1240"/>
    <w:rsid w:val="000D3910"/>
    <w:rsid w:val="000E5B66"/>
    <w:rsid w:val="000F76B4"/>
    <w:rsid w:val="000F792F"/>
    <w:rsid w:val="00111CCF"/>
    <w:rsid w:val="001149A5"/>
    <w:rsid w:val="00121B60"/>
    <w:rsid w:val="0012350A"/>
    <w:rsid w:val="001358C9"/>
    <w:rsid w:val="00152E1E"/>
    <w:rsid w:val="001549AE"/>
    <w:rsid w:val="00157F12"/>
    <w:rsid w:val="00167CFD"/>
    <w:rsid w:val="00176861"/>
    <w:rsid w:val="0018055C"/>
    <w:rsid w:val="00184977"/>
    <w:rsid w:val="00191686"/>
    <w:rsid w:val="00193BA3"/>
    <w:rsid w:val="00194752"/>
    <w:rsid w:val="001C760C"/>
    <w:rsid w:val="001D1839"/>
    <w:rsid w:val="001D3623"/>
    <w:rsid w:val="001D6593"/>
    <w:rsid w:val="001D7613"/>
    <w:rsid w:val="001F16E3"/>
    <w:rsid w:val="001F206B"/>
    <w:rsid w:val="001F6A4D"/>
    <w:rsid w:val="001F7FF2"/>
    <w:rsid w:val="00200AFD"/>
    <w:rsid w:val="00201392"/>
    <w:rsid w:val="00205A7F"/>
    <w:rsid w:val="00212392"/>
    <w:rsid w:val="00214D0B"/>
    <w:rsid w:val="00215427"/>
    <w:rsid w:val="0021786D"/>
    <w:rsid w:val="0022203A"/>
    <w:rsid w:val="00224E16"/>
    <w:rsid w:val="00241096"/>
    <w:rsid w:val="002412B5"/>
    <w:rsid w:val="00241481"/>
    <w:rsid w:val="002453AF"/>
    <w:rsid w:val="002848AE"/>
    <w:rsid w:val="0029004E"/>
    <w:rsid w:val="00293E01"/>
    <w:rsid w:val="002973FA"/>
    <w:rsid w:val="002A4E0D"/>
    <w:rsid w:val="002C18F9"/>
    <w:rsid w:val="002C57B0"/>
    <w:rsid w:val="002C66CD"/>
    <w:rsid w:val="002D5BD1"/>
    <w:rsid w:val="002D7AB7"/>
    <w:rsid w:val="002E7DA4"/>
    <w:rsid w:val="002F7983"/>
    <w:rsid w:val="0030355E"/>
    <w:rsid w:val="00311B16"/>
    <w:rsid w:val="003235FD"/>
    <w:rsid w:val="00326C4D"/>
    <w:rsid w:val="00345594"/>
    <w:rsid w:val="00354F17"/>
    <w:rsid w:val="00370AB5"/>
    <w:rsid w:val="00381A0F"/>
    <w:rsid w:val="00390060"/>
    <w:rsid w:val="00390D58"/>
    <w:rsid w:val="003A2A2E"/>
    <w:rsid w:val="003A473A"/>
    <w:rsid w:val="003B2025"/>
    <w:rsid w:val="003B726F"/>
    <w:rsid w:val="003C251D"/>
    <w:rsid w:val="003D1F02"/>
    <w:rsid w:val="003D3B09"/>
    <w:rsid w:val="003E304D"/>
    <w:rsid w:val="003E4752"/>
    <w:rsid w:val="003F706F"/>
    <w:rsid w:val="00405310"/>
    <w:rsid w:val="00411D7F"/>
    <w:rsid w:val="00413BCB"/>
    <w:rsid w:val="004144BA"/>
    <w:rsid w:val="00416B67"/>
    <w:rsid w:val="00424B95"/>
    <w:rsid w:val="00426969"/>
    <w:rsid w:val="00427B9C"/>
    <w:rsid w:val="00430A2F"/>
    <w:rsid w:val="004322DF"/>
    <w:rsid w:val="00436F05"/>
    <w:rsid w:val="00445AA7"/>
    <w:rsid w:val="004465C0"/>
    <w:rsid w:val="00447C51"/>
    <w:rsid w:val="00475D9A"/>
    <w:rsid w:val="00477140"/>
    <w:rsid w:val="00483BCF"/>
    <w:rsid w:val="00496DDE"/>
    <w:rsid w:val="004B0BC7"/>
    <w:rsid w:val="004C3C59"/>
    <w:rsid w:val="004C61E3"/>
    <w:rsid w:val="004C6EAB"/>
    <w:rsid w:val="004C7863"/>
    <w:rsid w:val="004D127D"/>
    <w:rsid w:val="004D1A76"/>
    <w:rsid w:val="004D38EE"/>
    <w:rsid w:val="004E5EDB"/>
    <w:rsid w:val="004F42A5"/>
    <w:rsid w:val="0051389C"/>
    <w:rsid w:val="00523BFB"/>
    <w:rsid w:val="0053526A"/>
    <w:rsid w:val="005363AF"/>
    <w:rsid w:val="005618A0"/>
    <w:rsid w:val="00566BCC"/>
    <w:rsid w:val="005677A2"/>
    <w:rsid w:val="00571C4D"/>
    <w:rsid w:val="0057649D"/>
    <w:rsid w:val="005829BC"/>
    <w:rsid w:val="00594835"/>
    <w:rsid w:val="00596588"/>
    <w:rsid w:val="005A2A71"/>
    <w:rsid w:val="005B4E06"/>
    <w:rsid w:val="005B54B9"/>
    <w:rsid w:val="005D3C17"/>
    <w:rsid w:val="005D3CDD"/>
    <w:rsid w:val="005D5970"/>
    <w:rsid w:val="005D6A51"/>
    <w:rsid w:val="005E085E"/>
    <w:rsid w:val="005E1C25"/>
    <w:rsid w:val="005E4A11"/>
    <w:rsid w:val="005E52EC"/>
    <w:rsid w:val="005F3DD1"/>
    <w:rsid w:val="00601988"/>
    <w:rsid w:val="00606023"/>
    <w:rsid w:val="00606FC1"/>
    <w:rsid w:val="00610B43"/>
    <w:rsid w:val="006173E4"/>
    <w:rsid w:val="00626977"/>
    <w:rsid w:val="0066088B"/>
    <w:rsid w:val="006620C4"/>
    <w:rsid w:val="00673F94"/>
    <w:rsid w:val="006B4D8F"/>
    <w:rsid w:val="006C10DA"/>
    <w:rsid w:val="00721D3B"/>
    <w:rsid w:val="0072220B"/>
    <w:rsid w:val="00727931"/>
    <w:rsid w:val="00731974"/>
    <w:rsid w:val="00733E12"/>
    <w:rsid w:val="00743093"/>
    <w:rsid w:val="007434FA"/>
    <w:rsid w:val="00757524"/>
    <w:rsid w:val="007702A1"/>
    <w:rsid w:val="00772F80"/>
    <w:rsid w:val="00774588"/>
    <w:rsid w:val="00774BB8"/>
    <w:rsid w:val="00775C66"/>
    <w:rsid w:val="00790EBD"/>
    <w:rsid w:val="007B4D6F"/>
    <w:rsid w:val="007D4F93"/>
    <w:rsid w:val="007E39A4"/>
    <w:rsid w:val="007E4B48"/>
    <w:rsid w:val="007E58C0"/>
    <w:rsid w:val="007F45CC"/>
    <w:rsid w:val="007F646E"/>
    <w:rsid w:val="007F7F78"/>
    <w:rsid w:val="00801297"/>
    <w:rsid w:val="00801B9E"/>
    <w:rsid w:val="0081121F"/>
    <w:rsid w:val="00822754"/>
    <w:rsid w:val="00832321"/>
    <w:rsid w:val="00836BE7"/>
    <w:rsid w:val="0084390C"/>
    <w:rsid w:val="0084619A"/>
    <w:rsid w:val="00871423"/>
    <w:rsid w:val="00876FFF"/>
    <w:rsid w:val="00877BC4"/>
    <w:rsid w:val="008819F1"/>
    <w:rsid w:val="008846C6"/>
    <w:rsid w:val="008C4BAB"/>
    <w:rsid w:val="008C64EA"/>
    <w:rsid w:val="008E0348"/>
    <w:rsid w:val="008F65B0"/>
    <w:rsid w:val="00914D79"/>
    <w:rsid w:val="00930DCD"/>
    <w:rsid w:val="00936F1D"/>
    <w:rsid w:val="009469EE"/>
    <w:rsid w:val="00946D9E"/>
    <w:rsid w:val="00975881"/>
    <w:rsid w:val="0098451F"/>
    <w:rsid w:val="00985A09"/>
    <w:rsid w:val="009922D1"/>
    <w:rsid w:val="00993492"/>
    <w:rsid w:val="009A6098"/>
    <w:rsid w:val="009A61AC"/>
    <w:rsid w:val="009A75D2"/>
    <w:rsid w:val="009D63F0"/>
    <w:rsid w:val="009E162E"/>
    <w:rsid w:val="009E23DC"/>
    <w:rsid w:val="009E30F0"/>
    <w:rsid w:val="009E7E4A"/>
    <w:rsid w:val="009F06BC"/>
    <w:rsid w:val="009F06C7"/>
    <w:rsid w:val="009F26EC"/>
    <w:rsid w:val="009F2790"/>
    <w:rsid w:val="009F7DD6"/>
    <w:rsid w:val="00A13F88"/>
    <w:rsid w:val="00A2376E"/>
    <w:rsid w:val="00A31ABA"/>
    <w:rsid w:val="00A57D0A"/>
    <w:rsid w:val="00A62142"/>
    <w:rsid w:val="00A85355"/>
    <w:rsid w:val="00A905F6"/>
    <w:rsid w:val="00A91D1F"/>
    <w:rsid w:val="00A94AF0"/>
    <w:rsid w:val="00AA7E09"/>
    <w:rsid w:val="00AB208D"/>
    <w:rsid w:val="00AB602F"/>
    <w:rsid w:val="00AC695F"/>
    <w:rsid w:val="00AF0411"/>
    <w:rsid w:val="00B10798"/>
    <w:rsid w:val="00B13EF4"/>
    <w:rsid w:val="00B161FC"/>
    <w:rsid w:val="00B31044"/>
    <w:rsid w:val="00B43268"/>
    <w:rsid w:val="00B452A1"/>
    <w:rsid w:val="00B50129"/>
    <w:rsid w:val="00B55747"/>
    <w:rsid w:val="00B565A1"/>
    <w:rsid w:val="00B72897"/>
    <w:rsid w:val="00B73FED"/>
    <w:rsid w:val="00B9601B"/>
    <w:rsid w:val="00BA0205"/>
    <w:rsid w:val="00BB41EE"/>
    <w:rsid w:val="00BC122F"/>
    <w:rsid w:val="00BC36F0"/>
    <w:rsid w:val="00BF1F7B"/>
    <w:rsid w:val="00BF66AA"/>
    <w:rsid w:val="00BF785F"/>
    <w:rsid w:val="00C0156F"/>
    <w:rsid w:val="00C14B52"/>
    <w:rsid w:val="00C3203F"/>
    <w:rsid w:val="00C32CFE"/>
    <w:rsid w:val="00C35693"/>
    <w:rsid w:val="00C5507F"/>
    <w:rsid w:val="00C63133"/>
    <w:rsid w:val="00C728CE"/>
    <w:rsid w:val="00C813AF"/>
    <w:rsid w:val="00C867BF"/>
    <w:rsid w:val="00C90F37"/>
    <w:rsid w:val="00CA5D76"/>
    <w:rsid w:val="00CA75D3"/>
    <w:rsid w:val="00CB51E5"/>
    <w:rsid w:val="00CD69BF"/>
    <w:rsid w:val="00CD736D"/>
    <w:rsid w:val="00CE57EF"/>
    <w:rsid w:val="00CE6FFD"/>
    <w:rsid w:val="00CF517D"/>
    <w:rsid w:val="00D00907"/>
    <w:rsid w:val="00D059D1"/>
    <w:rsid w:val="00D13FB2"/>
    <w:rsid w:val="00D17730"/>
    <w:rsid w:val="00D37069"/>
    <w:rsid w:val="00D42507"/>
    <w:rsid w:val="00D5380B"/>
    <w:rsid w:val="00D6082E"/>
    <w:rsid w:val="00D6213B"/>
    <w:rsid w:val="00D62D0D"/>
    <w:rsid w:val="00D6588D"/>
    <w:rsid w:val="00D66D44"/>
    <w:rsid w:val="00D72D7A"/>
    <w:rsid w:val="00D93F9E"/>
    <w:rsid w:val="00DA0168"/>
    <w:rsid w:val="00DA668B"/>
    <w:rsid w:val="00DB1929"/>
    <w:rsid w:val="00DC793D"/>
    <w:rsid w:val="00DD2BE7"/>
    <w:rsid w:val="00DE126A"/>
    <w:rsid w:val="00DF34BA"/>
    <w:rsid w:val="00E107AB"/>
    <w:rsid w:val="00E14B82"/>
    <w:rsid w:val="00E25F9F"/>
    <w:rsid w:val="00E37BB2"/>
    <w:rsid w:val="00E71601"/>
    <w:rsid w:val="00E72394"/>
    <w:rsid w:val="00E72E06"/>
    <w:rsid w:val="00E73E3C"/>
    <w:rsid w:val="00EA6C8B"/>
    <w:rsid w:val="00EB3C4E"/>
    <w:rsid w:val="00EB63D4"/>
    <w:rsid w:val="00ED6CEB"/>
    <w:rsid w:val="00EE7615"/>
    <w:rsid w:val="00EF253F"/>
    <w:rsid w:val="00EF6C1E"/>
    <w:rsid w:val="00EF6E71"/>
    <w:rsid w:val="00F03522"/>
    <w:rsid w:val="00F03892"/>
    <w:rsid w:val="00F03B4A"/>
    <w:rsid w:val="00F076EC"/>
    <w:rsid w:val="00F21426"/>
    <w:rsid w:val="00F25AA6"/>
    <w:rsid w:val="00F3080F"/>
    <w:rsid w:val="00F33FE4"/>
    <w:rsid w:val="00F34DA4"/>
    <w:rsid w:val="00F353F4"/>
    <w:rsid w:val="00F469F1"/>
    <w:rsid w:val="00F474CD"/>
    <w:rsid w:val="00F60183"/>
    <w:rsid w:val="00F60662"/>
    <w:rsid w:val="00F60A18"/>
    <w:rsid w:val="00F70549"/>
    <w:rsid w:val="00F76061"/>
    <w:rsid w:val="00F86A9E"/>
    <w:rsid w:val="00F90A18"/>
    <w:rsid w:val="00F927B0"/>
    <w:rsid w:val="00FA4BEC"/>
    <w:rsid w:val="00FC395D"/>
    <w:rsid w:val="00FD7036"/>
    <w:rsid w:val="00FE0332"/>
    <w:rsid w:val="00FE636C"/>
    <w:rsid w:val="00FF25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9386E1"/>
  <w15:chartTrackingRefBased/>
  <w15:docId w15:val="{94817264-DFBC-4236-824F-89BCB136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9EE"/>
    <w:pPr>
      <w:spacing w:after="120"/>
    </w:pPr>
    <w:rPr>
      <w:rFonts w:ascii="Arial" w:hAnsi="Arial"/>
      <w:sz w:val="20"/>
      <w:lang w:val="en-GB"/>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color w:val="091F40"/>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qFormat/>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rPr>
      <w:lang w:val="en-AU"/>
    </w:r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qFormat/>
    <w:rsid w:val="009469EE"/>
    <w:pPr>
      <w:numPr>
        <w:numId w:val="2"/>
      </w:numPr>
      <w:ind w:left="284" w:hanging="284"/>
    </w:pPr>
    <w:rPr>
      <w:lang w:val="en-AU"/>
    </w:rPr>
  </w:style>
  <w:style w:type="paragraph" w:customStyle="1" w:styleId="Bullet2">
    <w:name w:val="Bullet 2"/>
    <w:basedOn w:val="Bullet1"/>
    <w:qFormat/>
    <w:rsid w:val="00936F1D"/>
    <w:pPr>
      <w:numPr>
        <w:numId w:val="1"/>
      </w:numPr>
    </w:pPr>
  </w:style>
  <w:style w:type="paragraph" w:customStyle="1" w:styleId="Numberlist">
    <w:name w:val="Number list"/>
    <w:basedOn w:val="Normal"/>
    <w:next w:val="Normal"/>
    <w:qFormat/>
    <w:rsid w:val="009469EE"/>
    <w:pPr>
      <w:numPr>
        <w:numId w:val="4"/>
      </w:numPr>
      <w:ind w:left="284" w:hanging="284"/>
    </w:pPr>
    <w:rPr>
      <w:lang w:val="en-AU"/>
    </w:r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E107AB"/>
    <w:pPr>
      <w:spacing w:after="0"/>
    </w:pPr>
    <w:rPr>
      <w:color w:val="091F40"/>
      <w:sz w:val="18"/>
      <w:lang w:val="en-AU"/>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D42507"/>
    <w:pPr>
      <w:pBdr>
        <w:top w:val="single" w:sz="36" w:space="8" w:color="6DA8CE"/>
        <w:left w:val="single" w:sz="48" w:space="3" w:color="DDE7F0"/>
        <w:bottom w:val="single" w:sz="36" w:space="8" w:color="6DA8CE"/>
        <w:right w:val="single" w:sz="48" w:space="3" w:color="DDE7F0"/>
      </w:pBdr>
      <w:shd w:val="clear" w:color="0090B9" w:fill="DDE7F0"/>
    </w:p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53526A"/>
    <w:pPr>
      <w:tabs>
        <w:tab w:val="right" w:leader="dot" w:pos="10188"/>
      </w:tabs>
      <w:spacing w:before="120" w:after="0"/>
    </w:pPr>
  </w:style>
  <w:style w:type="paragraph" w:customStyle="1" w:styleId="Frontcovertitle">
    <w:name w:val="Front cover title"/>
    <w:basedOn w:val="Normal"/>
    <w:qFormat/>
    <w:rsid w:val="00215427"/>
    <w:pPr>
      <w:keepNext/>
      <w:keepLines/>
      <w:spacing w:before="6800"/>
      <w:outlineLvl w:val="0"/>
    </w:pPr>
    <w:rPr>
      <w:rFonts w:eastAsiaTheme="majorEastAsia" w:cs="Times New Roman (Headings CS)"/>
      <w:b/>
      <w:color w:val="091F40"/>
      <w:sz w:val="56"/>
      <w:szCs w:val="32"/>
    </w:rPr>
  </w:style>
  <w:style w:type="paragraph" w:customStyle="1" w:styleId="List-numberL1">
    <w:name w:val="List - number L1"/>
    <w:basedOn w:val="Normal"/>
    <w:next w:val="Normal"/>
    <w:qFormat/>
    <w:rsid w:val="009F7DD6"/>
    <w:pPr>
      <w:numPr>
        <w:numId w:val="11"/>
      </w:numPr>
    </w:pPr>
    <w:rPr>
      <w:lang w:val="en-AU"/>
    </w:r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rPr>
      <w:lang w:val="en-AU"/>
    </w:rPr>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color w:val="272727" w:themeColor="text1" w:themeTint="D8"/>
      <w:sz w:val="21"/>
      <w:szCs w:val="21"/>
      <w:lang w:val="en-GB"/>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lang w:val="en-AU"/>
    </w:rPr>
  </w:style>
  <w:style w:type="paragraph" w:styleId="BodyText">
    <w:name w:val="Body Text"/>
    <w:basedOn w:val="Normal"/>
    <w:link w:val="BodyTextChar"/>
    <w:unhideWhenUsed/>
    <w:rsid w:val="00E25F9F"/>
    <w:rPr>
      <w:rFonts w:eastAsia="Times New Roman" w:cs="Arial"/>
      <w:color w:val="000000"/>
      <w:szCs w:val="20"/>
      <w:lang w:val="en-AU"/>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E25F9F"/>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qFormat/>
    <w:rsid w:val="00B10798"/>
    <w:pPr>
      <w:numPr>
        <w:numId w:val="29"/>
      </w:numPr>
      <w:tabs>
        <w:tab w:val="num" w:pos="1587"/>
      </w:tabs>
      <w:adjustRightInd w:val="0"/>
      <w:ind w:left="924" w:hanging="357"/>
      <w:jc w:val="both"/>
    </w:pPr>
    <w:rPr>
      <w:rFonts w:eastAsia="Times New Roman" w:cs="Arial"/>
      <w:lang w:val="en-AU"/>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lang w:val="en-AU"/>
    </w:rPr>
  </w:style>
  <w:style w:type="character" w:customStyle="1" w:styleId="bullet1-noindentCharChar">
    <w:name w:val="bullet 1 - no indent Char Char"/>
    <w:link w:val="bullet1-noindent"/>
    <w:rsid w:val="00594835"/>
    <w:rPr>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lang w:val="en-AU"/>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lang w:val="en-AU"/>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lang w:val="en-AU"/>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32"/>
      </w:numPr>
      <w:spacing w:before="60"/>
    </w:pPr>
    <w:rPr>
      <w:rFonts w:eastAsia="Times New Roman" w:cs="Arial"/>
      <w:sz w:val="21"/>
      <w:szCs w:val="20"/>
      <w:lang w:val="en-AU"/>
    </w:rPr>
  </w:style>
  <w:style w:type="paragraph" w:customStyle="1" w:styleId="NumberedList11">
    <w:name w:val="Numbered List 1.1."/>
    <w:basedOn w:val="Normal"/>
    <w:qFormat/>
    <w:rsid w:val="00601988"/>
    <w:pPr>
      <w:numPr>
        <w:ilvl w:val="1"/>
        <w:numId w:val="32"/>
      </w:numPr>
      <w:spacing w:before="60"/>
      <w:jc w:val="both"/>
    </w:pPr>
    <w:rPr>
      <w:rFonts w:eastAsia="Times New Roman" w:cs="Arial"/>
      <w:szCs w:val="20"/>
      <w:lang w:val="en-AU"/>
    </w:rPr>
  </w:style>
  <w:style w:type="paragraph" w:customStyle="1" w:styleId="NumberedList111">
    <w:name w:val="Numbered List 1.1.1."/>
    <w:basedOn w:val="Normal"/>
    <w:qFormat/>
    <w:rsid w:val="00601988"/>
    <w:pPr>
      <w:numPr>
        <w:ilvl w:val="2"/>
        <w:numId w:val="32"/>
      </w:numPr>
      <w:spacing w:before="60"/>
      <w:jc w:val="both"/>
    </w:pPr>
    <w:rPr>
      <w:rFonts w:eastAsia="Times" w:cs="Arial"/>
      <w:szCs w:val="20"/>
      <w:lang w:val="en-AU"/>
    </w:rPr>
  </w:style>
  <w:style w:type="paragraph" w:customStyle="1" w:styleId="Questions">
    <w:name w:val="Questions"/>
    <w:basedOn w:val="Heading3-notnumbered"/>
    <w:qFormat/>
    <w:rsid w:val="00010BAC"/>
    <w:pPr>
      <w:ind w:left="720" w:hanging="720"/>
    </w:pPr>
  </w:style>
  <w:style w:type="paragraph" w:styleId="Revision">
    <w:name w:val="Revision"/>
    <w:hidden/>
    <w:uiPriority w:val="99"/>
    <w:semiHidden/>
    <w:rsid w:val="00084121"/>
    <w:rPr>
      <w:rFonts w:ascii="Arial" w:hAnsi="Arial"/>
      <w:sz w:val="20"/>
      <w:lang w:val="en-GB"/>
    </w:rPr>
  </w:style>
  <w:style w:type="paragraph" w:customStyle="1" w:styleId="BodyText-Bulletlist">
    <w:name w:val="Body Text - Bullet list"/>
    <w:rsid w:val="00D6082E"/>
    <w:pPr>
      <w:numPr>
        <w:numId w:val="33"/>
      </w:numPr>
      <w:adjustRightInd w:val="0"/>
      <w:spacing w:after="120"/>
      <w:ind w:left="397" w:hanging="397"/>
      <w:jc w:val="both"/>
    </w:pPr>
    <w:rPr>
      <w:rFonts w:ascii="Arial" w:eastAsia="Times New Roman" w:hAnsi="Arial" w:cs="Arial"/>
      <w:sz w:val="21"/>
    </w:rPr>
  </w:style>
  <w:style w:type="paragraph" w:customStyle="1" w:styleId="BodyText-List-RestrictedRelease">
    <w:name w:val="Body Text - List - Restricted Release"/>
    <w:rsid w:val="007F45CC"/>
    <w:pPr>
      <w:numPr>
        <w:numId w:val="34"/>
      </w:numPr>
      <w:spacing w:after="100"/>
    </w:pPr>
    <w:rPr>
      <w:rFonts w:ascii="Arial" w:eastAsia="Times New Roman" w:hAnsi="Arial" w:cs="Arial"/>
      <w:sz w:val="16"/>
      <w:szCs w:val="20"/>
      <w:lang w:val="en-US"/>
    </w:rPr>
  </w:style>
  <w:style w:type="paragraph" w:styleId="Index1">
    <w:name w:val="index 1"/>
    <w:basedOn w:val="Normal"/>
    <w:next w:val="Normal"/>
    <w:autoRedefine/>
    <w:semiHidden/>
    <w:rsid w:val="00A13F88"/>
    <w:pPr>
      <w:ind w:left="320" w:hanging="320"/>
    </w:pPr>
    <w:rPr>
      <w:rFonts w:eastAsia="Times New Roman" w:cs="Arial"/>
      <w:sz w:val="21"/>
      <w:szCs w:val="20"/>
      <w:u w:val="single"/>
      <w:lang w:val="en-AU"/>
    </w:rPr>
  </w:style>
  <w:style w:type="paragraph" w:customStyle="1" w:styleId="Tableheadings">
    <w:name w:val="Table headings"/>
    <w:basedOn w:val="Normal"/>
    <w:qFormat/>
    <w:rsid w:val="00610B43"/>
    <w:rPr>
      <w:b/>
      <w:color w:val="091F40"/>
      <w:sz w:val="22"/>
      <w:szCs w:val="22"/>
    </w:rPr>
  </w:style>
  <w:style w:type="character" w:styleId="CommentReference">
    <w:name w:val="annotation reference"/>
    <w:basedOn w:val="DefaultParagraphFont"/>
    <w:uiPriority w:val="99"/>
    <w:semiHidden/>
    <w:unhideWhenUsed/>
    <w:rsid w:val="00CB51E5"/>
    <w:rPr>
      <w:sz w:val="16"/>
      <w:szCs w:val="16"/>
    </w:rPr>
  </w:style>
  <w:style w:type="paragraph" w:styleId="CommentSubject">
    <w:name w:val="annotation subject"/>
    <w:basedOn w:val="CommentText"/>
    <w:next w:val="CommentText"/>
    <w:link w:val="CommentSubjectChar"/>
    <w:uiPriority w:val="99"/>
    <w:semiHidden/>
    <w:unhideWhenUsed/>
    <w:rsid w:val="00CB51E5"/>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CB51E5"/>
    <w:rPr>
      <w:rFonts w:ascii="Arial" w:eastAsia="Times New Roman" w:hAnsi="Arial"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353602">
      <w:bodyDiv w:val="1"/>
      <w:marLeft w:val="0"/>
      <w:marRight w:val="0"/>
      <w:marTop w:val="0"/>
      <w:marBottom w:val="0"/>
      <w:divBdr>
        <w:top w:val="none" w:sz="0" w:space="0" w:color="auto"/>
        <w:left w:val="none" w:sz="0" w:space="0" w:color="auto"/>
        <w:bottom w:val="none" w:sz="0" w:space="0" w:color="auto"/>
        <w:right w:val="none" w:sz="0" w:space="0" w:color="auto"/>
      </w:divBdr>
    </w:div>
    <w:div w:id="1127504426">
      <w:bodyDiv w:val="1"/>
      <w:marLeft w:val="0"/>
      <w:marRight w:val="0"/>
      <w:marTop w:val="0"/>
      <w:marBottom w:val="0"/>
      <w:divBdr>
        <w:top w:val="none" w:sz="0" w:space="0" w:color="auto"/>
        <w:left w:val="none" w:sz="0" w:space="0" w:color="auto"/>
        <w:bottom w:val="none" w:sz="0" w:space="0" w:color="auto"/>
        <w:right w:val="none" w:sz="0" w:space="0" w:color="auto"/>
      </w:divBdr>
    </w:div>
    <w:div w:id="1368677731">
      <w:bodyDiv w:val="1"/>
      <w:marLeft w:val="0"/>
      <w:marRight w:val="0"/>
      <w:marTop w:val="0"/>
      <w:marBottom w:val="0"/>
      <w:divBdr>
        <w:top w:val="none" w:sz="0" w:space="0" w:color="auto"/>
        <w:left w:val="none" w:sz="0" w:space="0" w:color="auto"/>
        <w:bottom w:val="none" w:sz="0" w:space="0" w:color="auto"/>
        <w:right w:val="none" w:sz="0" w:space="0" w:color="auto"/>
      </w:divBdr>
    </w:div>
    <w:div w:id="1545483700">
      <w:bodyDiv w:val="1"/>
      <w:marLeft w:val="0"/>
      <w:marRight w:val="0"/>
      <w:marTop w:val="0"/>
      <w:marBottom w:val="0"/>
      <w:divBdr>
        <w:top w:val="none" w:sz="0" w:space="0" w:color="auto"/>
        <w:left w:val="none" w:sz="0" w:space="0" w:color="auto"/>
        <w:bottom w:val="none" w:sz="0" w:space="0" w:color="auto"/>
        <w:right w:val="none" w:sz="0" w:space="0" w:color="auto"/>
      </w:divBdr>
    </w:div>
    <w:div w:id="201387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vcglr.vic.gov.au/sites/default/files/fact_sheet_maximum_patron_capacity.pdf" TargetMode="External"/><Relationship Id="rId18" Type="http://schemas.openxmlformats.org/officeDocument/2006/relationships/hyperlink" Target="https://www.vcglr.vic.gov.au/sites/default/files/Liquor_fact_sheet_-_Safe_function_guidelines.pdf" TargetMode="External"/><Relationship Id="rId26" Type="http://schemas.openxmlformats.org/officeDocument/2006/relationships/hyperlink" Target="https://www.vcglr.vic.gov.au/late-night-freeze" TargetMode="External"/><Relationship Id="rId3" Type="http://schemas.openxmlformats.org/officeDocument/2006/relationships/styles" Target="styles.xml"/><Relationship Id="rId21" Type="http://schemas.openxmlformats.org/officeDocument/2006/relationships/hyperlink" Target="https://www.vcglr.vic.gov.au/print-my-liquor-signage"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vcglr.vic.gov.au/fees-fines-and-penalties" TargetMode="External"/><Relationship Id="rId25" Type="http://schemas.openxmlformats.org/officeDocument/2006/relationships/hyperlink" Target="https://www.vcglr.vic.gov.au/sites/default/files/Schoolies_and_Summer_-_%20Licensees%E2%80%99_Action_Plan.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cglr.vic.gov.au/late-night-freeze" TargetMode="External"/><Relationship Id="rId20" Type="http://schemas.openxmlformats.org/officeDocument/2006/relationships/hyperlink" Target="https://www.vcglr.vic.gov.au/sites/default/files/Intoxication_guidelines.pdf.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cglr.vic.gov.au/residents%E2%80%99-registers-licensed-premises" TargetMode="External"/><Relationship Id="rId24" Type="http://schemas.openxmlformats.org/officeDocument/2006/relationships/hyperlink" Target="https://www.vcglr.vic.gov.au/sites/default/files/cd_22_1525_attachment_c_-_final_revised_responsible_liquor_advertising_and_promotion_guideline_dlt_converted1.pdf"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vcglr.vic.gov.au/liquor/bar-night-club/education-and-training/responsible-service-alcohol" TargetMode="External"/><Relationship Id="rId23" Type="http://schemas.openxmlformats.org/officeDocument/2006/relationships/hyperlink" Target="https://www.vcglr.vic.gov.au/sites/default/files/fact_sheet_maximum_patron_capacity.pdf"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vcglr.vic.gov.au/resources/education-and-training/responsible-service-alcohol"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liquor.vcglr.vic.gov.au/rsa_refresher/" TargetMode="External"/><Relationship Id="rId22" Type="http://schemas.openxmlformats.org/officeDocument/2006/relationships/hyperlink" Target="https://www.vcglr.vic.gov.au/sites/default/files/optional_signage_free_water_a4_1.pdf" TargetMode="External"/><Relationship Id="rId27" Type="http://schemas.openxmlformats.org/officeDocument/2006/relationships/hyperlink" Target="https://www.vcglr.vic.gov.au/page-footer/subscribe-vcglr-news-updates" TargetMode="External"/><Relationship Id="rId30" Type="http://schemas.openxmlformats.org/officeDocument/2006/relationships/footer" Target="footer2.xml"/><Relationship Id="rId35"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vcglr.local\Branch\applications\Office%20Templates\VGCCC%20Communication%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9EA34E7F3B84CDFBDB97B872BF973EB"/>
        <w:category>
          <w:name w:val="General"/>
          <w:gallery w:val="placeholder"/>
        </w:category>
        <w:types>
          <w:type w:val="bbPlcHdr"/>
        </w:types>
        <w:behaviors>
          <w:behavior w:val="content"/>
        </w:behaviors>
        <w:guid w:val="{7A9FDA02-872F-48B2-83C2-718DFFBE9460}"/>
      </w:docPartPr>
      <w:docPartBody>
        <w:p w:rsidR="00E80907" w:rsidRDefault="00735494">
          <w:pPr>
            <w:pStyle w:val="69EA34E7F3B84CDFBDB97B872BF973EB"/>
          </w:pPr>
          <w:r>
            <w:rPr>
              <w:rStyle w:val="PlaceholderText"/>
            </w:rPr>
            <w:t>Choose an item.</w:t>
          </w:r>
        </w:p>
      </w:docPartBody>
    </w:docPart>
    <w:docPart>
      <w:docPartPr>
        <w:name w:val="C34027015A384630A013325BE3BB68A6"/>
        <w:category>
          <w:name w:val="General"/>
          <w:gallery w:val="placeholder"/>
        </w:category>
        <w:types>
          <w:type w:val="bbPlcHdr"/>
        </w:types>
        <w:behaviors>
          <w:behavior w:val="content"/>
        </w:behaviors>
        <w:guid w:val="{784D651F-4246-4A7B-B22D-A64504B0610E}"/>
      </w:docPartPr>
      <w:docPartBody>
        <w:p w:rsidR="005A18E1" w:rsidRDefault="00EA1438" w:rsidP="00EA1438">
          <w:pPr>
            <w:pStyle w:val="C34027015A384630A013325BE3BB68A6"/>
          </w:pPr>
          <w:r w:rsidRPr="0056036F">
            <w:rPr>
              <w:rStyle w:val="PlaceholderText"/>
            </w:rPr>
            <w:t>Click or tap here to enter text.</w:t>
          </w:r>
        </w:p>
      </w:docPartBody>
    </w:docPart>
    <w:docPart>
      <w:docPartPr>
        <w:name w:val="D0E20E528DDC4089BB90382DACCE00BC"/>
        <w:category>
          <w:name w:val="General"/>
          <w:gallery w:val="placeholder"/>
        </w:category>
        <w:types>
          <w:type w:val="bbPlcHdr"/>
        </w:types>
        <w:behaviors>
          <w:behavior w:val="content"/>
        </w:behaviors>
        <w:guid w:val="{7726BF8E-78B2-49A4-A32A-6B495124696C}"/>
      </w:docPartPr>
      <w:docPartBody>
        <w:p w:rsidR="005A18E1" w:rsidRDefault="00EA1438" w:rsidP="00EA1438">
          <w:pPr>
            <w:pStyle w:val="D0E20E528DDC4089BB90382DACCE00BC"/>
          </w:pPr>
          <w:r w:rsidRPr="0056036F">
            <w:rPr>
              <w:rStyle w:val="PlaceholderText"/>
            </w:rPr>
            <w:t>Click or tap here to enter text.</w:t>
          </w:r>
        </w:p>
      </w:docPartBody>
    </w:docPart>
    <w:docPart>
      <w:docPartPr>
        <w:name w:val="BFC4F8F6886E46B1A55F8C870DB1F129"/>
        <w:category>
          <w:name w:val="General"/>
          <w:gallery w:val="placeholder"/>
        </w:category>
        <w:types>
          <w:type w:val="bbPlcHdr"/>
        </w:types>
        <w:behaviors>
          <w:behavior w:val="content"/>
        </w:behaviors>
        <w:guid w:val="{50A7D6FC-3BC4-4DB9-B902-FC391EDF4524}"/>
      </w:docPartPr>
      <w:docPartBody>
        <w:p w:rsidR="005A18E1" w:rsidRDefault="00EA1438" w:rsidP="00EA1438">
          <w:pPr>
            <w:pStyle w:val="BFC4F8F6886E46B1A55F8C870DB1F129"/>
          </w:pPr>
          <w:r w:rsidRPr="0056036F">
            <w:rPr>
              <w:rStyle w:val="PlaceholderText"/>
            </w:rPr>
            <w:t>Click or tap here to enter text.</w:t>
          </w:r>
        </w:p>
      </w:docPartBody>
    </w:docPart>
    <w:docPart>
      <w:docPartPr>
        <w:name w:val="2BBDD45F28B74E128B09A7A58DAC1EFC"/>
        <w:category>
          <w:name w:val="General"/>
          <w:gallery w:val="placeholder"/>
        </w:category>
        <w:types>
          <w:type w:val="bbPlcHdr"/>
        </w:types>
        <w:behaviors>
          <w:behavior w:val="content"/>
        </w:behaviors>
        <w:guid w:val="{0FB5DAD7-6A32-4302-B6F2-8A8249A2D964}"/>
      </w:docPartPr>
      <w:docPartBody>
        <w:p w:rsidR="005A18E1" w:rsidRDefault="00EA1438" w:rsidP="00EA1438">
          <w:pPr>
            <w:pStyle w:val="2BBDD45F28B74E128B09A7A58DAC1EFC"/>
          </w:pPr>
          <w:r w:rsidRPr="0056036F">
            <w:rPr>
              <w:rStyle w:val="PlaceholderText"/>
            </w:rPr>
            <w:t>Click or tap here to enter text.</w:t>
          </w:r>
        </w:p>
      </w:docPartBody>
    </w:docPart>
    <w:docPart>
      <w:docPartPr>
        <w:name w:val="063964BD100242C6A3FCD1C7CB2FD7B0"/>
        <w:category>
          <w:name w:val="General"/>
          <w:gallery w:val="placeholder"/>
        </w:category>
        <w:types>
          <w:type w:val="bbPlcHdr"/>
        </w:types>
        <w:behaviors>
          <w:behavior w:val="content"/>
        </w:behaviors>
        <w:guid w:val="{CDBF33CE-C034-4FD7-8D73-A8F1BEF64C52}"/>
      </w:docPartPr>
      <w:docPartBody>
        <w:p w:rsidR="005A18E1" w:rsidRDefault="00EA1438" w:rsidP="00EA1438">
          <w:pPr>
            <w:pStyle w:val="063964BD100242C6A3FCD1C7CB2FD7B0"/>
          </w:pPr>
          <w:r w:rsidRPr="0056036F">
            <w:rPr>
              <w:rStyle w:val="PlaceholderText"/>
            </w:rPr>
            <w:t>Click or tap here to enter text.</w:t>
          </w:r>
        </w:p>
      </w:docPartBody>
    </w:docPart>
    <w:docPart>
      <w:docPartPr>
        <w:name w:val="FCC9F1A22C8E43CFBF5B189923DDE79F"/>
        <w:category>
          <w:name w:val="General"/>
          <w:gallery w:val="placeholder"/>
        </w:category>
        <w:types>
          <w:type w:val="bbPlcHdr"/>
        </w:types>
        <w:behaviors>
          <w:behavior w:val="content"/>
        </w:behaviors>
        <w:guid w:val="{CFA6C23E-C5B5-4E50-9517-786E9069A80D}"/>
      </w:docPartPr>
      <w:docPartBody>
        <w:p w:rsidR="005A18E1" w:rsidRDefault="00EA1438" w:rsidP="00EA1438">
          <w:pPr>
            <w:pStyle w:val="FCC9F1A22C8E43CFBF5B189923DDE79F"/>
          </w:pPr>
          <w:r w:rsidRPr="0056036F">
            <w:rPr>
              <w:rStyle w:val="PlaceholderText"/>
            </w:rPr>
            <w:t>Click or tap here to enter text.</w:t>
          </w:r>
        </w:p>
      </w:docPartBody>
    </w:docPart>
    <w:docPart>
      <w:docPartPr>
        <w:name w:val="E8E827A5DEBD4AB5A0D4A95E8BDA0E99"/>
        <w:category>
          <w:name w:val="General"/>
          <w:gallery w:val="placeholder"/>
        </w:category>
        <w:types>
          <w:type w:val="bbPlcHdr"/>
        </w:types>
        <w:behaviors>
          <w:behavior w:val="content"/>
        </w:behaviors>
        <w:guid w:val="{9D79B79B-136D-4E1D-B72B-1FB4A0F99B46}"/>
      </w:docPartPr>
      <w:docPartBody>
        <w:p w:rsidR="005A18E1" w:rsidRDefault="00EA1438" w:rsidP="00EA1438">
          <w:pPr>
            <w:pStyle w:val="E8E827A5DEBD4AB5A0D4A95E8BDA0E99"/>
          </w:pPr>
          <w:r w:rsidRPr="0056036F">
            <w:rPr>
              <w:rStyle w:val="PlaceholderText"/>
            </w:rPr>
            <w:t>Click or tap here to enter text.</w:t>
          </w:r>
        </w:p>
      </w:docPartBody>
    </w:docPart>
    <w:docPart>
      <w:docPartPr>
        <w:name w:val="D655FDDB71664461B251CC30E4E5F1E5"/>
        <w:category>
          <w:name w:val="General"/>
          <w:gallery w:val="placeholder"/>
        </w:category>
        <w:types>
          <w:type w:val="bbPlcHdr"/>
        </w:types>
        <w:behaviors>
          <w:behavior w:val="content"/>
        </w:behaviors>
        <w:guid w:val="{452679D9-966E-4DEA-B539-40E82ADFC8F7}"/>
      </w:docPartPr>
      <w:docPartBody>
        <w:p w:rsidR="00B6129A" w:rsidRDefault="00B6129A" w:rsidP="00B6129A">
          <w:pPr>
            <w:pStyle w:val="D655FDDB71664461B251CC30E4E5F1E5"/>
          </w:pPr>
          <w:r w:rsidRPr="0056036F">
            <w:rPr>
              <w:rStyle w:val="PlaceholderText"/>
            </w:rPr>
            <w:t>Click or tap here to enter text.</w:t>
          </w:r>
        </w:p>
      </w:docPartBody>
    </w:docPart>
    <w:docPart>
      <w:docPartPr>
        <w:name w:val="42D7FBA09A95449AAEC531FF36B2250B"/>
        <w:category>
          <w:name w:val="General"/>
          <w:gallery w:val="placeholder"/>
        </w:category>
        <w:types>
          <w:type w:val="bbPlcHdr"/>
        </w:types>
        <w:behaviors>
          <w:behavior w:val="content"/>
        </w:behaviors>
        <w:guid w:val="{C9D37FB8-C39C-43BC-A8B9-0843670BFE4D}"/>
      </w:docPartPr>
      <w:docPartBody>
        <w:p w:rsidR="00E826C0" w:rsidRDefault="00B6129A" w:rsidP="00B6129A">
          <w:pPr>
            <w:pStyle w:val="42D7FBA09A95449AAEC531FF36B2250B"/>
          </w:pPr>
          <w:r w:rsidRPr="0056036F">
            <w:rPr>
              <w:rStyle w:val="PlaceholderText"/>
            </w:rPr>
            <w:t>Click or tap here to enter text.</w:t>
          </w:r>
        </w:p>
      </w:docPartBody>
    </w:docPart>
    <w:docPart>
      <w:docPartPr>
        <w:name w:val="A605195C966549A99014E77FFB7B9C2B"/>
        <w:category>
          <w:name w:val="General"/>
          <w:gallery w:val="placeholder"/>
        </w:category>
        <w:types>
          <w:type w:val="bbPlcHdr"/>
        </w:types>
        <w:behaviors>
          <w:behavior w:val="content"/>
        </w:behaviors>
        <w:guid w:val="{3CA61E76-0842-4688-AE9D-E8FA35C9CC24}"/>
      </w:docPartPr>
      <w:docPartBody>
        <w:p w:rsidR="00E826C0" w:rsidRDefault="00B6129A" w:rsidP="00B6129A">
          <w:pPr>
            <w:pStyle w:val="A605195C966549A99014E77FFB7B9C2B"/>
          </w:pPr>
          <w:r w:rsidRPr="0056036F">
            <w:rPr>
              <w:rStyle w:val="PlaceholderText"/>
            </w:rPr>
            <w:t>Click or tap here to enter text.</w:t>
          </w:r>
        </w:p>
      </w:docPartBody>
    </w:docPart>
    <w:docPart>
      <w:docPartPr>
        <w:name w:val="4370AB0EED87459DA6A1494D53E28D55"/>
        <w:category>
          <w:name w:val="General"/>
          <w:gallery w:val="placeholder"/>
        </w:category>
        <w:types>
          <w:type w:val="bbPlcHdr"/>
        </w:types>
        <w:behaviors>
          <w:behavior w:val="content"/>
        </w:behaviors>
        <w:guid w:val="{51D0D1FF-2636-4B8C-91A4-9979F269D341}"/>
      </w:docPartPr>
      <w:docPartBody>
        <w:p w:rsidR="00E826C0" w:rsidRDefault="00B6129A" w:rsidP="00B6129A">
          <w:pPr>
            <w:pStyle w:val="4370AB0EED87459DA6A1494D53E28D55"/>
          </w:pPr>
          <w:r w:rsidRPr="0056036F">
            <w:rPr>
              <w:rStyle w:val="PlaceholderText"/>
            </w:rPr>
            <w:t>Click or tap here to enter text.</w:t>
          </w:r>
        </w:p>
      </w:docPartBody>
    </w:docPart>
    <w:docPart>
      <w:docPartPr>
        <w:name w:val="3FD7434464C545AE8C3781658CDC9FD8"/>
        <w:category>
          <w:name w:val="General"/>
          <w:gallery w:val="placeholder"/>
        </w:category>
        <w:types>
          <w:type w:val="bbPlcHdr"/>
        </w:types>
        <w:behaviors>
          <w:behavior w:val="content"/>
        </w:behaviors>
        <w:guid w:val="{A8DE54E5-136A-4EA2-8EA4-FFB3C80BD87D}"/>
      </w:docPartPr>
      <w:docPartBody>
        <w:p w:rsidR="00E826C0" w:rsidRDefault="00B6129A" w:rsidP="00B6129A">
          <w:pPr>
            <w:pStyle w:val="3FD7434464C545AE8C3781658CDC9FD8"/>
          </w:pPr>
          <w:r w:rsidRPr="0056036F">
            <w:rPr>
              <w:rStyle w:val="PlaceholderText"/>
            </w:rPr>
            <w:t>Click or tap here to enter text.</w:t>
          </w:r>
        </w:p>
      </w:docPartBody>
    </w:docPart>
    <w:docPart>
      <w:docPartPr>
        <w:name w:val="F754FB61CA7F482796E25077CF3068C1"/>
        <w:category>
          <w:name w:val="General"/>
          <w:gallery w:val="placeholder"/>
        </w:category>
        <w:types>
          <w:type w:val="bbPlcHdr"/>
        </w:types>
        <w:behaviors>
          <w:behavior w:val="content"/>
        </w:behaviors>
        <w:guid w:val="{AC3AD05D-3B8D-45F0-BEA2-5E0297B2E9A5}"/>
      </w:docPartPr>
      <w:docPartBody>
        <w:p w:rsidR="00E826C0" w:rsidRDefault="00B6129A" w:rsidP="00B6129A">
          <w:pPr>
            <w:pStyle w:val="F754FB61CA7F482796E25077CF3068C1"/>
          </w:pPr>
          <w:r w:rsidRPr="0056036F">
            <w:rPr>
              <w:rStyle w:val="PlaceholderText"/>
            </w:rPr>
            <w:t>Click or tap here to enter text.</w:t>
          </w:r>
        </w:p>
      </w:docPartBody>
    </w:docPart>
    <w:docPart>
      <w:docPartPr>
        <w:name w:val="7B692315DB154D44A5A8D1D7348E8F82"/>
        <w:category>
          <w:name w:val="General"/>
          <w:gallery w:val="placeholder"/>
        </w:category>
        <w:types>
          <w:type w:val="bbPlcHdr"/>
        </w:types>
        <w:behaviors>
          <w:behavior w:val="content"/>
        </w:behaviors>
        <w:guid w:val="{511227C5-BECC-4010-92EA-2D244D3630C7}"/>
      </w:docPartPr>
      <w:docPartBody>
        <w:p w:rsidR="00E826C0" w:rsidRDefault="00B6129A" w:rsidP="00B6129A">
          <w:pPr>
            <w:pStyle w:val="7B692315DB154D44A5A8D1D7348E8F82"/>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4364F5"/>
    <w:rsid w:val="005702E7"/>
    <w:rsid w:val="005A18E1"/>
    <w:rsid w:val="00637C13"/>
    <w:rsid w:val="00735494"/>
    <w:rsid w:val="00962CE2"/>
    <w:rsid w:val="00A3044B"/>
    <w:rsid w:val="00A7544E"/>
    <w:rsid w:val="00AB73E5"/>
    <w:rsid w:val="00AD5474"/>
    <w:rsid w:val="00B42A72"/>
    <w:rsid w:val="00B6129A"/>
    <w:rsid w:val="00BA75E7"/>
    <w:rsid w:val="00C43BE4"/>
    <w:rsid w:val="00C83006"/>
    <w:rsid w:val="00CF4402"/>
    <w:rsid w:val="00D100F1"/>
    <w:rsid w:val="00DC7609"/>
    <w:rsid w:val="00E80907"/>
    <w:rsid w:val="00E826C0"/>
    <w:rsid w:val="00EA1438"/>
    <w:rsid w:val="00EC75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129A"/>
    <w:rPr>
      <w:color w:val="808080"/>
    </w:rPr>
  </w:style>
  <w:style w:type="paragraph" w:customStyle="1" w:styleId="69EA34E7F3B84CDFBDB97B872BF973EB">
    <w:name w:val="69EA34E7F3B84CDFBDB97B872BF973EB"/>
  </w:style>
  <w:style w:type="paragraph" w:customStyle="1" w:styleId="C34027015A384630A013325BE3BB68A6">
    <w:name w:val="C34027015A384630A013325BE3BB68A6"/>
    <w:rsid w:val="00EA1438"/>
  </w:style>
  <w:style w:type="paragraph" w:customStyle="1" w:styleId="D0E20E528DDC4089BB90382DACCE00BC">
    <w:name w:val="D0E20E528DDC4089BB90382DACCE00BC"/>
    <w:rsid w:val="00EA1438"/>
  </w:style>
  <w:style w:type="paragraph" w:customStyle="1" w:styleId="BFC4F8F6886E46B1A55F8C870DB1F129">
    <w:name w:val="BFC4F8F6886E46B1A55F8C870DB1F129"/>
    <w:rsid w:val="00EA1438"/>
  </w:style>
  <w:style w:type="paragraph" w:customStyle="1" w:styleId="2BBDD45F28B74E128B09A7A58DAC1EFC">
    <w:name w:val="2BBDD45F28B74E128B09A7A58DAC1EFC"/>
    <w:rsid w:val="00EA1438"/>
  </w:style>
  <w:style w:type="paragraph" w:customStyle="1" w:styleId="063964BD100242C6A3FCD1C7CB2FD7B0">
    <w:name w:val="063964BD100242C6A3FCD1C7CB2FD7B0"/>
    <w:rsid w:val="00EA1438"/>
  </w:style>
  <w:style w:type="paragraph" w:customStyle="1" w:styleId="FCC9F1A22C8E43CFBF5B189923DDE79F">
    <w:name w:val="FCC9F1A22C8E43CFBF5B189923DDE79F"/>
    <w:rsid w:val="00EA1438"/>
  </w:style>
  <w:style w:type="paragraph" w:customStyle="1" w:styleId="E8E827A5DEBD4AB5A0D4A95E8BDA0E99">
    <w:name w:val="E8E827A5DEBD4AB5A0D4A95E8BDA0E99"/>
    <w:rsid w:val="00EA1438"/>
  </w:style>
  <w:style w:type="paragraph" w:customStyle="1" w:styleId="D655FDDB71664461B251CC30E4E5F1E5">
    <w:name w:val="D655FDDB71664461B251CC30E4E5F1E5"/>
    <w:rsid w:val="00B6129A"/>
  </w:style>
  <w:style w:type="paragraph" w:customStyle="1" w:styleId="42D7FBA09A95449AAEC531FF36B2250B">
    <w:name w:val="42D7FBA09A95449AAEC531FF36B2250B"/>
    <w:rsid w:val="00B6129A"/>
  </w:style>
  <w:style w:type="paragraph" w:customStyle="1" w:styleId="A605195C966549A99014E77FFB7B9C2B">
    <w:name w:val="A605195C966549A99014E77FFB7B9C2B"/>
    <w:rsid w:val="00B6129A"/>
  </w:style>
  <w:style w:type="paragraph" w:customStyle="1" w:styleId="4370AB0EED87459DA6A1494D53E28D55">
    <w:name w:val="4370AB0EED87459DA6A1494D53E28D55"/>
    <w:rsid w:val="00B6129A"/>
  </w:style>
  <w:style w:type="paragraph" w:customStyle="1" w:styleId="3FD7434464C545AE8C3781658CDC9FD8">
    <w:name w:val="3FD7434464C545AE8C3781658CDC9FD8"/>
    <w:rsid w:val="00B6129A"/>
  </w:style>
  <w:style w:type="paragraph" w:customStyle="1" w:styleId="F754FB61CA7F482796E25077CF3068C1">
    <w:name w:val="F754FB61CA7F482796E25077CF3068C1"/>
    <w:rsid w:val="00B6129A"/>
  </w:style>
  <w:style w:type="paragraph" w:customStyle="1" w:styleId="7B692315DB154D44A5A8D1D7348E8F82">
    <w:name w:val="7B692315DB154D44A5A8D1D7348E8F82"/>
    <w:rsid w:val="00B612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VGCCC Communication plan</Template>
  <TotalTime>43</TotalTime>
  <Pages>22</Pages>
  <Words>4752</Words>
  <Characters>27092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On-premises and late night (on-premises) self-paced guide - VGCCC(1).docx</vt:lpstr>
    </vt:vector>
  </TitlesOfParts>
  <Company/>
  <LinksUpToDate>false</LinksUpToDate>
  <CharactersWithSpaces>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On-premises and late night (on-premises) self-paced guide - VGCCC(1).docx</dc:title>
  <dc:subject/>
  <dc:creator>Veronica Goluza</dc:creator>
  <cp:keywords/>
  <dc:description/>
  <cp:lastModifiedBy>Fiona Earnshaw</cp:lastModifiedBy>
  <cp:revision>6</cp:revision>
  <cp:lastPrinted>2022-04-12T02:26:00Z</cp:lastPrinted>
  <dcterms:created xsi:type="dcterms:W3CDTF">2022-04-11T23:19:00Z</dcterms:created>
  <dcterms:modified xsi:type="dcterms:W3CDTF">2022-04-12T02:29:00Z</dcterms:modified>
</cp:coreProperties>
</file>